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9E391" w14:textId="77777777" w:rsidR="003E7B60" w:rsidRDefault="003E7B60" w:rsidP="003E7B60">
      <w:pPr>
        <w:rPr>
          <w:b/>
          <w:sz w:val="24"/>
          <w:szCs w:val="24"/>
        </w:rPr>
      </w:pPr>
    </w:p>
    <w:p w14:paraId="1F99CA49" w14:textId="4BECEF6C" w:rsidR="00CB2CC1" w:rsidRDefault="004819E8" w:rsidP="008C5DC3">
      <w:r w:rsidRPr="004819E8">
        <w:rPr>
          <w:b/>
          <w:sz w:val="24"/>
          <w:szCs w:val="24"/>
        </w:rPr>
        <w:t>CW Innovation Horizon Fellowship</w:t>
      </w:r>
    </w:p>
    <w:p w14:paraId="13D604A6" w14:textId="77777777" w:rsidR="004819E8" w:rsidRPr="00E5061B" w:rsidRDefault="004819E8" w:rsidP="000C6E30">
      <w:pPr>
        <w:spacing w:line="264" w:lineRule="auto"/>
        <w:jc w:val="both"/>
        <w:rPr>
          <w:rFonts w:cstheme="minorHAnsi"/>
        </w:rPr>
      </w:pPr>
    </w:p>
    <w:p w14:paraId="1DEE2C05" w14:textId="296DF32B" w:rsidR="00A963CB" w:rsidRPr="00BC1E89" w:rsidRDefault="00A963CB" w:rsidP="008C5DC3">
      <w:pPr>
        <w:spacing w:line="264" w:lineRule="auto"/>
      </w:pPr>
      <w:r w:rsidRPr="208A2BCB">
        <w:t>The Horizon Fellowship aims to identify and nurture the next generation of innovators by supporting</w:t>
      </w:r>
      <w:r w:rsidR="00D304A9" w:rsidRPr="208A2BCB">
        <w:t xml:space="preserve"> staff</w:t>
      </w:r>
      <w:r w:rsidRPr="208A2BCB">
        <w:t xml:space="preserve"> in the Trust who want to work on a</w:t>
      </w:r>
      <w:r w:rsidR="008A6AF2" w:rsidRPr="208A2BCB">
        <w:t>n</w:t>
      </w:r>
      <w:r w:rsidRPr="208A2BCB">
        <w:t xml:space="preserve"> </w:t>
      </w:r>
      <w:r w:rsidR="008A6AF2" w:rsidRPr="208A2BCB">
        <w:t xml:space="preserve">innovative </w:t>
      </w:r>
      <w:r w:rsidRPr="208A2BCB">
        <w:t>project idea that will help to improve patient care and experience</w:t>
      </w:r>
      <w:r w:rsidR="00ED60B9" w:rsidRPr="208A2BCB">
        <w:t xml:space="preserve"> or operational efficiency</w:t>
      </w:r>
      <w:r w:rsidRPr="208A2BCB">
        <w:t xml:space="preserve">. </w:t>
      </w:r>
    </w:p>
    <w:p w14:paraId="551B7330" w14:textId="77777777" w:rsidR="00A963CB" w:rsidRPr="00BC1E89" w:rsidRDefault="00A963CB" w:rsidP="008C5DC3">
      <w:pPr>
        <w:spacing w:line="264" w:lineRule="auto"/>
        <w:rPr>
          <w:rFonts w:cstheme="minorHAnsi"/>
          <w:sz w:val="16"/>
          <w:szCs w:val="16"/>
        </w:rPr>
      </w:pPr>
    </w:p>
    <w:p w14:paraId="34379390" w14:textId="35AD8995" w:rsidR="00A963CB" w:rsidRPr="00BC1E89" w:rsidRDefault="00A963CB" w:rsidP="008C5DC3">
      <w:pPr>
        <w:spacing w:line="264" w:lineRule="auto"/>
      </w:pPr>
      <w:r w:rsidRPr="208A2BCB">
        <w:t>Led by CW Innovation (our flagship innovation programme run jointly with CW+), the 12-month Horizon Fellowship will be delivered in partnership with DigitalHealth.London</w:t>
      </w:r>
      <w:r w:rsidR="000C6E30" w:rsidRPr="208A2BCB">
        <w:t xml:space="preserve">. </w:t>
      </w:r>
      <w:r w:rsidRPr="208A2BCB">
        <w:t>The programme will equip the Fellows with new skills and knowledge, inspire Fellows by enabling them to hear about the art of the possible from others, and connect Fellows to like-minded peers and mentors. They will feature prominently at relevant internal and external events throughout the year</w:t>
      </w:r>
      <w:r w:rsidR="00FE0393" w:rsidRPr="208A2BCB">
        <w:t>,</w:t>
      </w:r>
      <w:r w:rsidRPr="208A2BCB">
        <w:t xml:space="preserve"> including next year’s R</w:t>
      </w:r>
      <w:r w:rsidR="009A3F39" w:rsidRPr="208A2BCB">
        <w:t>esearch, Innovation and Quality Improvement (RIQI)</w:t>
      </w:r>
      <w:r w:rsidRPr="208A2BCB">
        <w:t xml:space="preserve"> event. The Fellowships will be acknowledged in personal development plans and performance reviews.</w:t>
      </w:r>
    </w:p>
    <w:p w14:paraId="656D61AD" w14:textId="304907A9" w:rsidR="00CA74DF" w:rsidRPr="00BC1E89" w:rsidRDefault="00CA74DF" w:rsidP="008C5DC3">
      <w:pPr>
        <w:spacing w:line="264" w:lineRule="auto"/>
        <w:rPr>
          <w:rFonts w:cstheme="minorHAnsi"/>
          <w:sz w:val="16"/>
          <w:szCs w:val="16"/>
        </w:rPr>
      </w:pPr>
    </w:p>
    <w:p w14:paraId="2BC54E45" w14:textId="184016E0" w:rsidR="00CA74DF" w:rsidRPr="00BC1E89" w:rsidRDefault="00CA74DF" w:rsidP="008C5DC3">
      <w:pPr>
        <w:spacing w:line="264" w:lineRule="auto"/>
      </w:pPr>
      <w:r w:rsidRPr="208A2BCB">
        <w:t>The Fellowship programme is open to all staff in Chelsea and Westminster</w:t>
      </w:r>
      <w:r w:rsidR="008A6AF2" w:rsidRPr="208A2BCB">
        <w:t xml:space="preserve"> Hospital NHS Foundation Trust</w:t>
      </w:r>
      <w:r w:rsidRPr="208A2BCB">
        <w:t xml:space="preserve">, with support from their line manager. We encourage staff from all roles, </w:t>
      </w:r>
      <w:r w:rsidR="001D4CB9" w:rsidRPr="208A2BCB">
        <w:t>departments</w:t>
      </w:r>
      <w:r w:rsidR="00741A25" w:rsidRPr="208A2BCB">
        <w:t xml:space="preserve"> and</w:t>
      </w:r>
      <w:r w:rsidRPr="208A2BCB">
        <w:t xml:space="preserve"> levels to apply, excluding those who will rotate out of the Trust before </w:t>
      </w:r>
      <w:r w:rsidR="00D304A9" w:rsidRPr="208A2BCB">
        <w:t>September 2024</w:t>
      </w:r>
      <w:r w:rsidRPr="208A2BCB">
        <w:t xml:space="preserve"> as we’d like to maximise the support offered to the Fellows and their associated project. </w:t>
      </w:r>
    </w:p>
    <w:p w14:paraId="10F8CAA0" w14:textId="77777777" w:rsidR="00A963CB" w:rsidRPr="00BC1E89" w:rsidRDefault="00A963CB" w:rsidP="00CB2CC1"/>
    <w:p w14:paraId="5F66C215" w14:textId="582A6132" w:rsidR="00670A4B" w:rsidRDefault="00D304A9" w:rsidP="00115E16">
      <w:pPr>
        <w:rPr>
          <w:b/>
          <w:bCs/>
        </w:rPr>
      </w:pPr>
      <w:r>
        <w:rPr>
          <w:b/>
          <w:bCs/>
        </w:rPr>
        <w:t>We ask that staff apply for the Fellowship with an innovation project focused on their area of work,</w:t>
      </w:r>
      <w:r w:rsidR="00CB2CC1" w:rsidRPr="00BC1E89">
        <w:rPr>
          <w:b/>
          <w:bCs/>
        </w:rPr>
        <w:t xml:space="preserve"> that</w:t>
      </w:r>
      <w:r w:rsidR="00115E16" w:rsidRPr="00BC1E89">
        <w:rPr>
          <w:b/>
          <w:bCs/>
        </w:rPr>
        <w:t xml:space="preserve"> </w:t>
      </w:r>
      <w:r w:rsidR="00836F1E" w:rsidRPr="00BC1E89">
        <w:rPr>
          <w:b/>
          <w:bCs/>
        </w:rPr>
        <w:t>align</w:t>
      </w:r>
      <w:r>
        <w:rPr>
          <w:b/>
          <w:bCs/>
        </w:rPr>
        <w:t>s</w:t>
      </w:r>
      <w:r w:rsidR="00836F1E" w:rsidRPr="00BC1E89">
        <w:rPr>
          <w:b/>
          <w:bCs/>
        </w:rPr>
        <w:t xml:space="preserve"> with </w:t>
      </w:r>
      <w:r w:rsidR="00115E16" w:rsidRPr="00BC1E89">
        <w:rPr>
          <w:b/>
          <w:bCs/>
        </w:rPr>
        <w:t>divisional priorities</w:t>
      </w:r>
      <w:r>
        <w:rPr>
          <w:b/>
          <w:bCs/>
        </w:rPr>
        <w:t xml:space="preserve"> and that they can directly lead on</w:t>
      </w:r>
      <w:r w:rsidR="00286734" w:rsidRPr="00BC1E89">
        <w:rPr>
          <w:b/>
          <w:bCs/>
        </w:rPr>
        <w:t>.</w:t>
      </w:r>
      <w:r>
        <w:rPr>
          <w:b/>
          <w:bCs/>
        </w:rPr>
        <w:t xml:space="preserve"> The project will allow Fellows to directly apply their learning from the Fellowship</w:t>
      </w:r>
      <w:r w:rsidR="00ED60B9">
        <w:rPr>
          <w:b/>
          <w:bCs/>
        </w:rPr>
        <w:t xml:space="preserve"> </w:t>
      </w:r>
      <w:r w:rsidR="00FA3CE2">
        <w:rPr>
          <w:b/>
          <w:bCs/>
        </w:rPr>
        <w:t xml:space="preserve">Learning Days, enhancing their </w:t>
      </w:r>
      <w:r w:rsidR="008C5DC3">
        <w:rPr>
          <w:b/>
          <w:bCs/>
        </w:rPr>
        <w:t>knowledge</w:t>
      </w:r>
      <w:r w:rsidR="00FA3CE2">
        <w:rPr>
          <w:b/>
          <w:bCs/>
        </w:rPr>
        <w:t xml:space="preserve"> and developing their practice as an innovator in their area.</w:t>
      </w:r>
    </w:p>
    <w:p w14:paraId="017223B1" w14:textId="77777777" w:rsidR="00BE6778" w:rsidRPr="00E5061B" w:rsidRDefault="00BE6778" w:rsidP="00392FA2"/>
    <w:p w14:paraId="03B6EEFB" w14:textId="558C613A" w:rsidR="00286734" w:rsidRPr="00E5061B" w:rsidRDefault="00CB2CC1" w:rsidP="00CB2CC1">
      <w:pPr>
        <w:rPr>
          <w:b/>
        </w:rPr>
      </w:pPr>
      <w:r w:rsidRPr="00BC1E89">
        <w:rPr>
          <w:b/>
        </w:rPr>
        <w:t xml:space="preserve">Not in </w:t>
      </w:r>
      <w:r w:rsidR="00501731" w:rsidRPr="00BC1E89">
        <w:rPr>
          <w:b/>
        </w:rPr>
        <w:t>s</w:t>
      </w:r>
      <w:r w:rsidRPr="00BC1E89">
        <w:rPr>
          <w:b/>
        </w:rPr>
        <w:t>cope</w:t>
      </w:r>
    </w:p>
    <w:p w14:paraId="2169F561" w14:textId="77777777" w:rsidR="00CB2CC1" w:rsidRPr="00BC1E89" w:rsidRDefault="00CB2CC1" w:rsidP="00CB2CC1">
      <w:pPr>
        <w:pStyle w:val="ListParagraph"/>
        <w:numPr>
          <w:ilvl w:val="0"/>
          <w:numId w:val="11"/>
        </w:numPr>
      </w:pPr>
      <w:r w:rsidRPr="00BC1E89">
        <w:t>Personal welfare or individual training</w:t>
      </w:r>
    </w:p>
    <w:p w14:paraId="78F75AC8" w14:textId="77777777" w:rsidR="00CB2CC1" w:rsidRPr="00BC1E89" w:rsidRDefault="00CB2CC1" w:rsidP="00CB2CC1">
      <w:pPr>
        <w:pStyle w:val="ListParagraph"/>
        <w:numPr>
          <w:ilvl w:val="0"/>
          <w:numId w:val="11"/>
        </w:numPr>
      </w:pPr>
      <w:r w:rsidRPr="00BC1E89">
        <w:t>Entertaining</w:t>
      </w:r>
    </w:p>
    <w:p w14:paraId="19C59A4A" w14:textId="14B5C7CC" w:rsidR="00CB2CC1" w:rsidRPr="00BC1E89" w:rsidRDefault="00CB2CC1" w:rsidP="00CB2CC1">
      <w:pPr>
        <w:pStyle w:val="ListParagraph"/>
        <w:numPr>
          <w:ilvl w:val="0"/>
          <w:numId w:val="11"/>
        </w:numPr>
      </w:pPr>
      <w:r w:rsidRPr="00BC1E89">
        <w:t>Research projects</w:t>
      </w:r>
    </w:p>
    <w:p w14:paraId="0130B3B3" w14:textId="4254C2A2" w:rsidR="00985A55" w:rsidRPr="00BC1E89" w:rsidRDefault="00805050" w:rsidP="00985A55">
      <w:pPr>
        <w:pStyle w:val="ListParagraph"/>
        <w:numPr>
          <w:ilvl w:val="0"/>
          <w:numId w:val="11"/>
        </w:numPr>
      </w:pPr>
      <w:r w:rsidRPr="00BC1E89">
        <w:t xml:space="preserve">Projects from staff who will be rotating out of the Trust before </w:t>
      </w:r>
      <w:r w:rsidR="00EB3E88">
        <w:t>September</w:t>
      </w:r>
      <w:r w:rsidR="007B2DAA">
        <w:t xml:space="preserve"> 2024</w:t>
      </w:r>
    </w:p>
    <w:p w14:paraId="4C63C4D5" w14:textId="77777777" w:rsidR="005978F6" w:rsidRPr="00375437" w:rsidRDefault="005978F6" w:rsidP="005978F6">
      <w:pPr>
        <w:pStyle w:val="ListParagraph"/>
        <w:rPr>
          <w:sz w:val="8"/>
          <w:szCs w:val="8"/>
        </w:rPr>
      </w:pPr>
    </w:p>
    <w:p w14:paraId="235412FA" w14:textId="77777777" w:rsidR="00784F77" w:rsidRDefault="00784F77" w:rsidP="00CB2CC1">
      <w:pPr>
        <w:rPr>
          <w:b/>
        </w:rPr>
      </w:pPr>
    </w:p>
    <w:p w14:paraId="4CBCB697" w14:textId="7957408B" w:rsidR="00CB2CC1" w:rsidRPr="00BC1E89" w:rsidRDefault="00CB2CC1" w:rsidP="00CB2CC1">
      <w:pPr>
        <w:rPr>
          <w:b/>
        </w:rPr>
      </w:pPr>
      <w:r w:rsidRPr="00BC1E89">
        <w:rPr>
          <w:b/>
        </w:rPr>
        <w:t xml:space="preserve">Assessment </w:t>
      </w:r>
      <w:r w:rsidR="00501731" w:rsidRPr="00BC1E89">
        <w:rPr>
          <w:b/>
        </w:rPr>
        <w:t>c</w:t>
      </w:r>
      <w:r w:rsidRPr="00BC1E89">
        <w:rPr>
          <w:b/>
        </w:rPr>
        <w:t>riteria</w:t>
      </w:r>
    </w:p>
    <w:p w14:paraId="7EB5910C" w14:textId="7F42376C" w:rsidR="00CB2CC1" w:rsidRPr="00BC1E89" w:rsidRDefault="00CB2CC1" w:rsidP="00CB2CC1">
      <w:r w:rsidRPr="00BC1E89">
        <w:t>Applications will be assessed on how well they address:</w:t>
      </w:r>
    </w:p>
    <w:p w14:paraId="168A8388" w14:textId="59BD0984" w:rsidR="00CB2CC1" w:rsidRPr="00BC1E89" w:rsidRDefault="008C5DC3" w:rsidP="00CB2CC1">
      <w:pPr>
        <w:pStyle w:val="ListParagraph"/>
        <w:numPr>
          <w:ilvl w:val="0"/>
          <w:numId w:val="13"/>
        </w:numPr>
      </w:pPr>
      <w:r>
        <w:t>a</w:t>
      </w:r>
      <w:r w:rsidR="00740BC8" w:rsidRPr="00BC1E89">
        <w:t xml:space="preserve">lignment with divisional/Trust priorities </w:t>
      </w:r>
    </w:p>
    <w:p w14:paraId="59CF4243" w14:textId="0A8C84F5" w:rsidR="007E44E0" w:rsidRPr="00BC1E89" w:rsidRDefault="008C5DC3" w:rsidP="00FA3CE2">
      <w:pPr>
        <w:pStyle w:val="ListParagraph"/>
        <w:numPr>
          <w:ilvl w:val="0"/>
          <w:numId w:val="13"/>
        </w:numPr>
      </w:pPr>
      <w:r>
        <w:t>p</w:t>
      </w:r>
      <w:r w:rsidR="00740BC8" w:rsidRPr="00BC1E89">
        <w:t>otential benefit to the</w:t>
      </w:r>
      <w:r w:rsidR="00FA3CE2">
        <w:t xml:space="preserve"> applicant and their service/patients</w:t>
      </w:r>
    </w:p>
    <w:p w14:paraId="6A5A3B12" w14:textId="5162FFB4" w:rsidR="00BC6A08" w:rsidRPr="00BC1E89" w:rsidRDefault="008C5DC3" w:rsidP="00BC6A08">
      <w:pPr>
        <w:pStyle w:val="ListParagraph"/>
        <w:numPr>
          <w:ilvl w:val="0"/>
          <w:numId w:val="13"/>
        </w:numPr>
      </w:pPr>
      <w:r>
        <w:t>p</w:t>
      </w:r>
      <w:r w:rsidR="00FA3CE2">
        <w:t>otential impact and l</w:t>
      </w:r>
      <w:r w:rsidR="007E44E0">
        <w:t>ong</w:t>
      </w:r>
      <w:r w:rsidR="00FE0393">
        <w:t>-</w:t>
      </w:r>
      <w:r w:rsidR="007E44E0">
        <w:t xml:space="preserve">term project sustainability  </w:t>
      </w:r>
      <w:r w:rsidR="00087341">
        <w:t xml:space="preserve"> </w:t>
      </w:r>
    </w:p>
    <w:p w14:paraId="697481F4" w14:textId="35AA4D2D" w:rsidR="00740BC8" w:rsidRPr="00E5061B" w:rsidRDefault="00740BC8" w:rsidP="00740BC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461"/>
      </w:tblGrid>
      <w:tr w:rsidR="006E43BE" w14:paraId="5A33DC29" w14:textId="77777777" w:rsidTr="003E7B60">
        <w:tc>
          <w:tcPr>
            <w:tcW w:w="2835" w:type="dxa"/>
          </w:tcPr>
          <w:p w14:paraId="367EC934" w14:textId="422B9A08" w:rsidR="006E43BE" w:rsidRDefault="006E43BE" w:rsidP="00CB2CC1">
            <w:pPr>
              <w:tabs>
                <w:tab w:val="left" w:pos="3178"/>
              </w:tabs>
              <w:rPr>
                <w:b/>
              </w:rPr>
            </w:pPr>
            <w:r>
              <w:rPr>
                <w:b/>
              </w:rPr>
              <w:t xml:space="preserve">Important </w:t>
            </w:r>
            <w:r w:rsidR="008C5DC3">
              <w:rPr>
                <w:b/>
              </w:rPr>
              <w:t>d</w:t>
            </w:r>
            <w:r>
              <w:rPr>
                <w:b/>
              </w:rPr>
              <w:t>ates</w:t>
            </w:r>
          </w:p>
        </w:tc>
        <w:tc>
          <w:tcPr>
            <w:tcW w:w="5461" w:type="dxa"/>
          </w:tcPr>
          <w:p w14:paraId="38F99773" w14:textId="77777777" w:rsidR="006E43BE" w:rsidRDefault="006E43BE" w:rsidP="00CB2CC1">
            <w:pPr>
              <w:tabs>
                <w:tab w:val="left" w:pos="3178"/>
              </w:tabs>
              <w:rPr>
                <w:b/>
              </w:rPr>
            </w:pPr>
          </w:p>
        </w:tc>
      </w:tr>
      <w:tr w:rsidR="006E43BE" w14:paraId="6304D754" w14:textId="77777777" w:rsidTr="003E7B60">
        <w:tc>
          <w:tcPr>
            <w:tcW w:w="2835" w:type="dxa"/>
          </w:tcPr>
          <w:p w14:paraId="1291F261" w14:textId="2BF892D0" w:rsidR="006E43BE" w:rsidRDefault="006E43BE" w:rsidP="00CB2CC1">
            <w:pPr>
              <w:tabs>
                <w:tab w:val="left" w:pos="3178"/>
              </w:tabs>
              <w:rPr>
                <w:b/>
              </w:rPr>
            </w:pPr>
            <w:r w:rsidRPr="00BC1E89">
              <w:t>Application deadline</w:t>
            </w:r>
          </w:p>
        </w:tc>
        <w:tc>
          <w:tcPr>
            <w:tcW w:w="5461" w:type="dxa"/>
          </w:tcPr>
          <w:p w14:paraId="040C32C8" w14:textId="57604256" w:rsidR="006E43BE" w:rsidRDefault="00044540" w:rsidP="00CB2CC1">
            <w:pPr>
              <w:tabs>
                <w:tab w:val="left" w:pos="3178"/>
              </w:tabs>
              <w:rPr>
                <w:b/>
              </w:rPr>
            </w:pPr>
            <w:r>
              <w:rPr>
                <w:rFonts w:asciiTheme="majorHAnsi" w:hAnsiTheme="majorHAnsi"/>
              </w:rPr>
              <w:t xml:space="preserve">12 </w:t>
            </w:r>
            <w:r w:rsidR="00F66F0D">
              <w:rPr>
                <w:rFonts w:asciiTheme="majorHAnsi" w:hAnsiTheme="majorHAnsi"/>
              </w:rPr>
              <w:t>August 2024</w:t>
            </w:r>
            <w:r w:rsidR="006E43BE">
              <w:rPr>
                <w:rFonts w:asciiTheme="majorHAnsi" w:hAnsiTheme="majorHAnsi"/>
              </w:rPr>
              <w:t xml:space="preserve"> </w:t>
            </w:r>
          </w:p>
        </w:tc>
      </w:tr>
      <w:tr w:rsidR="003E7B60" w14:paraId="5974F5D6" w14:textId="77777777" w:rsidTr="003E7B60">
        <w:tc>
          <w:tcPr>
            <w:tcW w:w="2835" w:type="dxa"/>
          </w:tcPr>
          <w:p w14:paraId="230EEBE5" w14:textId="201BC443" w:rsidR="003E7B60" w:rsidRPr="00BC1E89" w:rsidRDefault="003E7B60" w:rsidP="00CB2CC1">
            <w:pPr>
              <w:tabs>
                <w:tab w:val="left" w:pos="3178"/>
              </w:tabs>
            </w:pPr>
            <w:r>
              <w:t xml:space="preserve">Review </w:t>
            </w:r>
            <w:r w:rsidR="008C5DC3">
              <w:t>p</w:t>
            </w:r>
            <w:r>
              <w:t>eriod</w:t>
            </w:r>
          </w:p>
        </w:tc>
        <w:tc>
          <w:tcPr>
            <w:tcW w:w="5461" w:type="dxa"/>
          </w:tcPr>
          <w:p w14:paraId="0E7C8131" w14:textId="300C3716" w:rsidR="003E7B60" w:rsidRDefault="00044540" w:rsidP="00CB2CC1">
            <w:pPr>
              <w:tabs>
                <w:tab w:val="left" w:pos="3178"/>
              </w:tabs>
            </w:pPr>
            <w:r>
              <w:t>12 – 23</w:t>
            </w:r>
            <w:r w:rsidR="003E7B60">
              <w:t xml:space="preserve"> August 2024</w:t>
            </w:r>
          </w:p>
        </w:tc>
      </w:tr>
      <w:tr w:rsidR="006E43BE" w14:paraId="575AFD82" w14:textId="77777777" w:rsidTr="003E7B60">
        <w:tc>
          <w:tcPr>
            <w:tcW w:w="2835" w:type="dxa"/>
          </w:tcPr>
          <w:p w14:paraId="4BC5A5F4" w14:textId="33F2ACF6" w:rsidR="006E43BE" w:rsidRDefault="003E7B60" w:rsidP="00CB2CC1">
            <w:pPr>
              <w:tabs>
                <w:tab w:val="left" w:pos="3178"/>
              </w:tabs>
              <w:rPr>
                <w:b/>
              </w:rPr>
            </w:pPr>
            <w:r>
              <w:t>Announcement of cohort</w:t>
            </w:r>
          </w:p>
        </w:tc>
        <w:tc>
          <w:tcPr>
            <w:tcW w:w="5461" w:type="dxa"/>
          </w:tcPr>
          <w:p w14:paraId="787C65D1" w14:textId="2FD72EDD" w:rsidR="006E43BE" w:rsidRDefault="003E7B60" w:rsidP="00CB2CC1">
            <w:pPr>
              <w:tabs>
                <w:tab w:val="left" w:pos="3178"/>
              </w:tabs>
              <w:rPr>
                <w:b/>
              </w:rPr>
            </w:pPr>
            <w:r>
              <w:t>23</w:t>
            </w:r>
            <w:r w:rsidR="008C5DC3">
              <w:t xml:space="preserve"> </w:t>
            </w:r>
            <w:r w:rsidR="00E266EE">
              <w:t>August</w:t>
            </w:r>
            <w:r w:rsidR="00392A95">
              <w:t xml:space="preserve"> </w:t>
            </w:r>
            <w:r w:rsidR="00E266EE">
              <w:t>2024</w:t>
            </w:r>
          </w:p>
        </w:tc>
      </w:tr>
      <w:tr w:rsidR="006E43BE" w14:paraId="0351DAE3" w14:textId="77777777" w:rsidTr="003E7B60">
        <w:tc>
          <w:tcPr>
            <w:tcW w:w="2835" w:type="dxa"/>
          </w:tcPr>
          <w:p w14:paraId="2B650AF7" w14:textId="31F8AA52" w:rsidR="006E43BE" w:rsidRDefault="006E43BE" w:rsidP="00CB2CC1">
            <w:pPr>
              <w:tabs>
                <w:tab w:val="left" w:pos="3178"/>
              </w:tabs>
              <w:rPr>
                <w:b/>
              </w:rPr>
            </w:pPr>
            <w:r>
              <w:rPr>
                <w:rFonts w:asciiTheme="majorHAnsi" w:hAnsiTheme="majorHAnsi"/>
              </w:rPr>
              <w:t>Learning Days</w:t>
            </w:r>
          </w:p>
        </w:tc>
        <w:tc>
          <w:tcPr>
            <w:tcW w:w="5461" w:type="dxa"/>
          </w:tcPr>
          <w:p w14:paraId="5E627C92" w14:textId="331A309F" w:rsidR="006E43BE" w:rsidRPr="006E43BE" w:rsidRDefault="00DB21E8" w:rsidP="00CB2CC1">
            <w:pPr>
              <w:tabs>
                <w:tab w:val="left" w:pos="3178"/>
              </w:tabs>
              <w:rPr>
                <w:rFonts w:asciiTheme="majorHAnsi" w:hAnsiTheme="majorHAnsi"/>
              </w:rPr>
            </w:pPr>
            <w:r w:rsidRPr="003E7B60">
              <w:rPr>
                <w:rFonts w:asciiTheme="majorHAnsi" w:hAnsiTheme="majorHAnsi"/>
              </w:rPr>
              <w:t>3</w:t>
            </w:r>
            <w:r w:rsidR="003E7B60" w:rsidRPr="003E7B60">
              <w:rPr>
                <w:rFonts w:asciiTheme="majorHAnsi" w:hAnsiTheme="majorHAnsi"/>
              </w:rPr>
              <w:t xml:space="preserve"> </w:t>
            </w:r>
            <w:r w:rsidRPr="003E7B60">
              <w:rPr>
                <w:rFonts w:asciiTheme="majorHAnsi" w:hAnsiTheme="majorHAnsi"/>
              </w:rPr>
              <w:t>October</w:t>
            </w:r>
            <w:r w:rsidR="003E7B60" w:rsidRPr="003E7B60">
              <w:rPr>
                <w:rFonts w:asciiTheme="majorHAnsi" w:hAnsiTheme="majorHAnsi"/>
              </w:rPr>
              <w:t xml:space="preserve"> 2024</w:t>
            </w:r>
            <w:r w:rsidR="006E43BE" w:rsidRPr="003E7B60">
              <w:rPr>
                <w:rFonts w:asciiTheme="majorHAnsi" w:hAnsiTheme="majorHAnsi"/>
              </w:rPr>
              <w:t>,</w:t>
            </w:r>
            <w:r w:rsidR="003E7B60" w:rsidRPr="003E7B60">
              <w:rPr>
                <w:rFonts w:asciiTheme="majorHAnsi" w:hAnsiTheme="majorHAnsi"/>
              </w:rPr>
              <w:t xml:space="preserve"> 21 November</w:t>
            </w:r>
            <w:r w:rsidR="00547A27">
              <w:rPr>
                <w:rFonts w:asciiTheme="majorHAnsi" w:hAnsiTheme="majorHAnsi"/>
              </w:rPr>
              <w:t xml:space="preserve"> 2024</w:t>
            </w:r>
            <w:r w:rsidR="003E7B60" w:rsidRPr="003E7B60">
              <w:rPr>
                <w:rFonts w:asciiTheme="majorHAnsi" w:hAnsiTheme="majorHAnsi"/>
              </w:rPr>
              <w:t>, 17 January</w:t>
            </w:r>
            <w:r w:rsidR="00547A27">
              <w:rPr>
                <w:rFonts w:asciiTheme="majorHAnsi" w:hAnsiTheme="majorHAnsi"/>
              </w:rPr>
              <w:t xml:space="preserve"> 2025</w:t>
            </w:r>
            <w:r w:rsidR="003E7B60" w:rsidRPr="003E7B60">
              <w:rPr>
                <w:rFonts w:asciiTheme="majorHAnsi" w:hAnsiTheme="majorHAnsi"/>
              </w:rPr>
              <w:t xml:space="preserve">, </w:t>
            </w:r>
            <w:r w:rsidR="008C5DC3">
              <w:rPr>
                <w:rFonts w:asciiTheme="majorHAnsi" w:hAnsiTheme="majorHAnsi"/>
              </w:rPr>
              <w:br/>
            </w:r>
            <w:r w:rsidR="003E7B60" w:rsidRPr="003E7B60">
              <w:rPr>
                <w:rFonts w:asciiTheme="majorHAnsi" w:hAnsiTheme="majorHAnsi"/>
              </w:rPr>
              <w:t>20</w:t>
            </w:r>
            <w:r w:rsidR="008C5DC3">
              <w:rPr>
                <w:rFonts w:asciiTheme="majorHAnsi" w:hAnsiTheme="majorHAnsi"/>
              </w:rPr>
              <w:t xml:space="preserve"> </w:t>
            </w:r>
            <w:r w:rsidR="003E7B60" w:rsidRPr="003E7B60">
              <w:rPr>
                <w:rFonts w:asciiTheme="majorHAnsi" w:hAnsiTheme="majorHAnsi"/>
              </w:rPr>
              <w:t>March</w:t>
            </w:r>
            <w:r w:rsidR="00547A27">
              <w:rPr>
                <w:rFonts w:asciiTheme="majorHAnsi" w:hAnsiTheme="majorHAnsi"/>
              </w:rPr>
              <w:t xml:space="preserve"> 2025</w:t>
            </w:r>
            <w:r w:rsidR="003E7B60" w:rsidRPr="003E7B60">
              <w:rPr>
                <w:rFonts w:asciiTheme="majorHAnsi" w:hAnsiTheme="majorHAnsi"/>
              </w:rPr>
              <w:t>, 22 May</w:t>
            </w:r>
            <w:r w:rsidR="00547A27">
              <w:rPr>
                <w:rFonts w:asciiTheme="majorHAnsi" w:hAnsiTheme="majorHAnsi"/>
              </w:rPr>
              <w:t xml:space="preserve"> 2025</w:t>
            </w:r>
            <w:r w:rsidR="003E7B60" w:rsidRPr="003E7B60">
              <w:rPr>
                <w:rFonts w:asciiTheme="majorHAnsi" w:hAnsiTheme="majorHAnsi"/>
              </w:rPr>
              <w:t>, 24 July</w:t>
            </w:r>
            <w:r w:rsidR="00547A27">
              <w:rPr>
                <w:rFonts w:asciiTheme="majorHAnsi" w:hAnsiTheme="majorHAnsi"/>
              </w:rPr>
              <w:t xml:space="preserve"> 2025</w:t>
            </w:r>
          </w:p>
        </w:tc>
      </w:tr>
    </w:tbl>
    <w:p w14:paraId="791C5419" w14:textId="77777777" w:rsidR="006E43BE" w:rsidRDefault="006E43BE" w:rsidP="00CB2CC1">
      <w:pPr>
        <w:tabs>
          <w:tab w:val="left" w:pos="3178"/>
        </w:tabs>
        <w:rPr>
          <w:b/>
        </w:rPr>
      </w:pPr>
    </w:p>
    <w:p w14:paraId="37792BE0" w14:textId="686B8EEA" w:rsidR="00CB2CC1" w:rsidRDefault="00CB2CC1" w:rsidP="00375437">
      <w:pPr>
        <w:tabs>
          <w:tab w:val="left" w:pos="3178"/>
        </w:tabs>
        <w:jc w:val="both"/>
      </w:pPr>
      <w:r>
        <w:t xml:space="preserve">Please submit your applications to </w:t>
      </w:r>
      <w:hyperlink r:id="rId7">
        <w:r w:rsidR="00286734" w:rsidRPr="208A2BCB">
          <w:rPr>
            <w:rStyle w:val="Hyperlink"/>
          </w:rPr>
          <w:t>horizon@cwplus.org.uk</w:t>
        </w:r>
      </w:hyperlink>
      <w:r>
        <w:t>, with the email subject ‘</w:t>
      </w:r>
      <w:r w:rsidR="001761A8">
        <w:t>Horizon Fellowship Application’</w:t>
      </w:r>
      <w:r>
        <w:t xml:space="preserve">. For further information or guidance, please contact </w:t>
      </w:r>
      <w:r w:rsidR="00286734">
        <w:t>Tom</w:t>
      </w:r>
      <w:r>
        <w:t xml:space="preserve"> at </w:t>
      </w:r>
      <w:hyperlink r:id="rId8">
        <w:r w:rsidR="00286734" w:rsidRPr="208A2BCB">
          <w:rPr>
            <w:rStyle w:val="Hyperlink"/>
          </w:rPr>
          <w:t>tom.carlisle@cwplus.org.uk</w:t>
        </w:r>
      </w:hyperlink>
      <w:r>
        <w:t>.</w:t>
      </w:r>
    </w:p>
    <w:p w14:paraId="3D6EFF3A" w14:textId="77777777" w:rsidR="001905E9" w:rsidRDefault="001905E9" w:rsidP="002C2200">
      <w:pPr>
        <w:spacing w:line="240" w:lineRule="auto"/>
        <w:jc w:val="center"/>
        <w:rPr>
          <w:rFonts w:asciiTheme="majorHAnsi" w:eastAsiaTheme="minorEastAsia" w:hAnsiTheme="majorHAnsi" w:cstheme="minorHAnsi"/>
          <w:b/>
          <w:iCs/>
          <w:sz w:val="24"/>
          <w:szCs w:val="20"/>
        </w:rPr>
        <w:sectPr w:rsidR="001905E9" w:rsidSect="003E7B60">
          <w:headerReference w:type="default" r:id="rId9"/>
          <w:footerReference w:type="default" r:id="rId10"/>
          <w:headerReference w:type="first" r:id="rId11"/>
          <w:footerReference w:type="first" r:id="rId12"/>
          <w:pgSz w:w="11906" w:h="16838" w:code="9"/>
          <w:pgMar w:top="1440" w:right="1440" w:bottom="1440" w:left="1440" w:header="567" w:footer="708" w:gutter="0"/>
          <w:cols w:space="708"/>
          <w:docGrid w:linePitch="360"/>
        </w:sectPr>
      </w:pPr>
    </w:p>
    <w:p w14:paraId="4DC3839C" w14:textId="77777777" w:rsidR="00DF248F" w:rsidRDefault="00DF248F" w:rsidP="00F21003">
      <w:pPr>
        <w:rPr>
          <w:b/>
          <w:sz w:val="28"/>
          <w:szCs w:val="28"/>
        </w:rPr>
      </w:pPr>
    </w:p>
    <w:p w14:paraId="0CBF336D" w14:textId="0ACF4CD7" w:rsidR="004819E8" w:rsidRPr="008C5DC3" w:rsidRDefault="004819E8" w:rsidP="008C5DC3">
      <w:pPr>
        <w:rPr>
          <w:b/>
          <w:sz w:val="28"/>
          <w:szCs w:val="28"/>
        </w:rPr>
      </w:pPr>
      <w:r w:rsidRPr="008C5DC3">
        <w:rPr>
          <w:b/>
          <w:sz w:val="28"/>
          <w:szCs w:val="28"/>
        </w:rPr>
        <w:t>CW Innovation Horizon Fellowship</w:t>
      </w:r>
    </w:p>
    <w:p w14:paraId="7D83E5E1" w14:textId="77777777" w:rsidR="004819E8" w:rsidRPr="008C5DC3" w:rsidRDefault="004819E8" w:rsidP="008C5DC3">
      <w:pPr>
        <w:rPr>
          <w:sz w:val="8"/>
          <w:szCs w:val="8"/>
        </w:rPr>
      </w:pPr>
    </w:p>
    <w:p w14:paraId="54EBF70C" w14:textId="77777777" w:rsidR="004819E8" w:rsidRPr="008C5DC3" w:rsidRDefault="004819E8" w:rsidP="008C5DC3">
      <w:pPr>
        <w:spacing w:line="240" w:lineRule="auto"/>
        <w:rPr>
          <w:rFonts w:asciiTheme="majorHAnsi" w:eastAsiaTheme="minorEastAsia" w:hAnsiTheme="majorHAnsi" w:cstheme="minorHAnsi"/>
          <w:b/>
          <w:sz w:val="24"/>
          <w:szCs w:val="24"/>
        </w:rPr>
      </w:pPr>
      <w:r w:rsidRPr="008C5DC3">
        <w:rPr>
          <w:rFonts w:asciiTheme="majorHAnsi" w:eastAsiaTheme="minorEastAsia" w:hAnsiTheme="majorHAnsi" w:cstheme="minorHAnsi"/>
          <w:b/>
          <w:sz w:val="24"/>
          <w:szCs w:val="24"/>
        </w:rPr>
        <w:t>Application Form</w:t>
      </w:r>
    </w:p>
    <w:p w14:paraId="31F79AC5" w14:textId="77777777" w:rsidR="00056A46" w:rsidRPr="00D915E9" w:rsidRDefault="00056A46" w:rsidP="00467481">
      <w:pPr>
        <w:tabs>
          <w:tab w:val="left" w:pos="3178"/>
        </w:tabs>
        <w:rPr>
          <w:rFonts w:asciiTheme="majorHAnsi" w:hAnsiTheme="majorHAnsi"/>
          <w:b/>
        </w:rPr>
      </w:pPr>
    </w:p>
    <w:tbl>
      <w:tblPr>
        <w:tblStyle w:val="TableGrid1"/>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5"/>
        <w:gridCol w:w="2454"/>
        <w:gridCol w:w="3957"/>
      </w:tblGrid>
      <w:tr w:rsidR="00467481" w:rsidRPr="00527A50" w14:paraId="2E2CE317" w14:textId="77777777" w:rsidTr="7551AFD2">
        <w:trPr>
          <w:jc w:val="center"/>
        </w:trPr>
        <w:tc>
          <w:tcPr>
            <w:tcW w:w="977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2F93D41" w14:textId="6EE07E07" w:rsidR="00467481" w:rsidRPr="008B311E" w:rsidRDefault="00467481" w:rsidP="00B74293">
            <w:pPr>
              <w:spacing w:line="240" w:lineRule="auto"/>
              <w:rPr>
                <w:rFonts w:asciiTheme="majorHAnsi" w:hAnsiTheme="majorHAnsi" w:cstheme="minorHAnsi"/>
                <w:b/>
              </w:rPr>
            </w:pPr>
            <w:bookmarkStart w:id="0" w:name="_Hlk515369429"/>
            <w:r w:rsidRPr="008B311E">
              <w:rPr>
                <w:rFonts w:asciiTheme="majorHAnsi" w:hAnsiTheme="majorHAnsi" w:cstheme="minorHAnsi"/>
                <w:b/>
              </w:rPr>
              <w:t>Project/</w:t>
            </w:r>
            <w:r w:rsidR="00184FDB" w:rsidRPr="008B311E">
              <w:rPr>
                <w:rFonts w:asciiTheme="majorHAnsi" w:hAnsiTheme="majorHAnsi" w:cstheme="minorHAnsi"/>
                <w:b/>
              </w:rPr>
              <w:t>i</w:t>
            </w:r>
            <w:r w:rsidRPr="008B311E">
              <w:rPr>
                <w:rFonts w:asciiTheme="majorHAnsi" w:hAnsiTheme="majorHAnsi" w:cstheme="minorHAnsi"/>
                <w:b/>
              </w:rPr>
              <w:t xml:space="preserve">nitiative </w:t>
            </w:r>
            <w:r w:rsidR="00184FDB" w:rsidRPr="008B311E">
              <w:rPr>
                <w:rFonts w:asciiTheme="majorHAnsi" w:hAnsiTheme="majorHAnsi" w:cstheme="minorHAnsi"/>
                <w:b/>
              </w:rPr>
              <w:t>t</w:t>
            </w:r>
            <w:r w:rsidRPr="008B311E">
              <w:rPr>
                <w:rFonts w:asciiTheme="majorHAnsi" w:hAnsiTheme="majorHAnsi" w:cstheme="minorHAnsi"/>
                <w:b/>
              </w:rPr>
              <w:t>itle</w:t>
            </w:r>
            <w:r w:rsidR="00184FDB" w:rsidRPr="008B311E">
              <w:rPr>
                <w:rFonts w:asciiTheme="majorHAnsi" w:hAnsiTheme="majorHAnsi" w:cstheme="minorHAnsi"/>
                <w:b/>
              </w:rPr>
              <w:t xml:space="preserve">: </w:t>
            </w:r>
          </w:p>
          <w:p w14:paraId="2A8197CF" w14:textId="77777777" w:rsidR="004819E8" w:rsidRDefault="004819E8" w:rsidP="00B74293">
            <w:pPr>
              <w:spacing w:line="240" w:lineRule="auto"/>
              <w:rPr>
                <w:rFonts w:asciiTheme="majorHAnsi" w:hAnsiTheme="majorHAnsi" w:cstheme="minorHAnsi"/>
                <w:b/>
                <w:sz w:val="24"/>
                <w:szCs w:val="24"/>
              </w:rPr>
            </w:pPr>
          </w:p>
          <w:p w14:paraId="2149FAF2" w14:textId="77777777" w:rsidR="00467481" w:rsidRPr="00527A50" w:rsidRDefault="00467481" w:rsidP="004F227A">
            <w:pPr>
              <w:spacing w:line="240" w:lineRule="auto"/>
              <w:rPr>
                <w:rFonts w:asciiTheme="majorHAnsi" w:hAnsiTheme="majorHAnsi" w:cstheme="minorHAnsi"/>
                <w:noProof/>
                <w:sz w:val="24"/>
                <w:szCs w:val="24"/>
                <w:lang w:eastAsia="en-GB"/>
              </w:rPr>
            </w:pPr>
          </w:p>
        </w:tc>
      </w:tr>
      <w:tr w:rsidR="00467481" w:rsidRPr="00527A50" w14:paraId="1DA160E4" w14:textId="77777777" w:rsidTr="7551AFD2">
        <w:trPr>
          <w:jc w:val="center"/>
        </w:trPr>
        <w:tc>
          <w:tcPr>
            <w:tcW w:w="977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10C6A5" w14:textId="4190C84E" w:rsidR="00467481" w:rsidRPr="008B311E" w:rsidRDefault="00467481" w:rsidP="00B74293">
            <w:pPr>
              <w:spacing w:line="240" w:lineRule="auto"/>
              <w:rPr>
                <w:rFonts w:asciiTheme="majorHAnsi" w:hAnsiTheme="majorHAnsi" w:cstheme="minorHAnsi"/>
                <w:b/>
              </w:rPr>
            </w:pPr>
            <w:r w:rsidRPr="008B311E">
              <w:rPr>
                <w:rFonts w:asciiTheme="majorHAnsi" w:hAnsiTheme="majorHAnsi" w:cstheme="minorHAnsi"/>
                <w:b/>
              </w:rPr>
              <w:t>Applicant</w:t>
            </w:r>
          </w:p>
        </w:tc>
      </w:tr>
      <w:tr w:rsidR="00467481" w:rsidRPr="00527A50" w14:paraId="2B21C80C" w14:textId="77777777" w:rsidTr="7551AFD2">
        <w:trPr>
          <w:trHeight w:hRule="exact" w:val="624"/>
          <w:jc w:val="center"/>
        </w:trPr>
        <w:tc>
          <w:tcPr>
            <w:tcW w:w="3365" w:type="dxa"/>
            <w:tcBorders>
              <w:top w:val="single" w:sz="4" w:space="0" w:color="auto"/>
              <w:left w:val="single" w:sz="4" w:space="0" w:color="auto"/>
              <w:bottom w:val="single" w:sz="4" w:space="0" w:color="auto"/>
              <w:right w:val="single" w:sz="4" w:space="0" w:color="auto"/>
            </w:tcBorders>
          </w:tcPr>
          <w:p w14:paraId="530EC01A" w14:textId="0963098A" w:rsidR="00467481" w:rsidRPr="008B311E" w:rsidRDefault="00467481" w:rsidP="00B74293">
            <w:pPr>
              <w:spacing w:line="240" w:lineRule="auto"/>
              <w:rPr>
                <w:rFonts w:asciiTheme="majorHAnsi" w:hAnsiTheme="majorHAnsi" w:cstheme="minorHAnsi"/>
                <w:sz w:val="20"/>
                <w:szCs w:val="24"/>
              </w:rPr>
            </w:pPr>
            <w:r w:rsidRPr="008B311E">
              <w:rPr>
                <w:rFonts w:asciiTheme="majorHAnsi" w:hAnsiTheme="majorHAnsi" w:cstheme="minorHAnsi"/>
                <w:sz w:val="20"/>
                <w:szCs w:val="24"/>
              </w:rPr>
              <w:t xml:space="preserve">Project </w:t>
            </w:r>
            <w:r w:rsidR="00391723" w:rsidRPr="008B311E">
              <w:rPr>
                <w:rFonts w:asciiTheme="majorHAnsi" w:hAnsiTheme="majorHAnsi" w:cstheme="minorHAnsi"/>
                <w:sz w:val="20"/>
                <w:szCs w:val="24"/>
              </w:rPr>
              <w:t>l</w:t>
            </w:r>
            <w:r w:rsidRPr="008B311E">
              <w:rPr>
                <w:rFonts w:asciiTheme="majorHAnsi" w:hAnsiTheme="majorHAnsi" w:cstheme="minorHAnsi"/>
                <w:sz w:val="20"/>
                <w:szCs w:val="24"/>
              </w:rPr>
              <w:t xml:space="preserve">ead </w:t>
            </w:r>
            <w:r w:rsidR="00391723" w:rsidRPr="008B311E">
              <w:rPr>
                <w:rFonts w:asciiTheme="majorHAnsi" w:hAnsiTheme="majorHAnsi" w:cstheme="minorHAnsi"/>
                <w:sz w:val="20"/>
                <w:szCs w:val="24"/>
              </w:rPr>
              <w:t>n</w:t>
            </w:r>
            <w:r w:rsidRPr="008B311E">
              <w:rPr>
                <w:rFonts w:asciiTheme="majorHAnsi" w:hAnsiTheme="majorHAnsi" w:cstheme="minorHAnsi"/>
                <w:sz w:val="20"/>
                <w:szCs w:val="24"/>
              </w:rPr>
              <w:t xml:space="preserve">ame and </w:t>
            </w:r>
            <w:r w:rsidR="00391723" w:rsidRPr="008B311E">
              <w:rPr>
                <w:rFonts w:asciiTheme="majorHAnsi" w:hAnsiTheme="majorHAnsi" w:cstheme="minorHAnsi"/>
                <w:sz w:val="20"/>
                <w:szCs w:val="24"/>
              </w:rPr>
              <w:t>p</w:t>
            </w:r>
            <w:r w:rsidRPr="008B311E">
              <w:rPr>
                <w:rFonts w:asciiTheme="majorHAnsi" w:hAnsiTheme="majorHAnsi" w:cstheme="minorHAnsi"/>
                <w:sz w:val="20"/>
                <w:szCs w:val="24"/>
              </w:rPr>
              <w:t>osition</w:t>
            </w:r>
          </w:p>
          <w:p w14:paraId="4B956811" w14:textId="77777777" w:rsidR="00467481" w:rsidRPr="008B311E" w:rsidRDefault="00467481" w:rsidP="004F227A">
            <w:pPr>
              <w:spacing w:line="240" w:lineRule="auto"/>
              <w:rPr>
                <w:rFonts w:asciiTheme="majorHAnsi" w:hAnsiTheme="majorHAnsi" w:cstheme="minorHAnsi"/>
                <w:sz w:val="20"/>
                <w:szCs w:val="24"/>
              </w:rPr>
            </w:pPr>
          </w:p>
        </w:tc>
        <w:tc>
          <w:tcPr>
            <w:tcW w:w="2454" w:type="dxa"/>
            <w:tcBorders>
              <w:top w:val="single" w:sz="4" w:space="0" w:color="auto"/>
              <w:left w:val="single" w:sz="4" w:space="0" w:color="auto"/>
              <w:bottom w:val="single" w:sz="4" w:space="0" w:color="auto"/>
              <w:right w:val="single" w:sz="4" w:space="0" w:color="auto"/>
            </w:tcBorders>
          </w:tcPr>
          <w:p w14:paraId="3DC61F1B" w14:textId="0A59755C" w:rsidR="00467481" w:rsidRPr="008B311E" w:rsidRDefault="2B792506" w:rsidP="208A2BCB">
            <w:pPr>
              <w:spacing w:line="240" w:lineRule="auto"/>
              <w:rPr>
                <w:rFonts w:asciiTheme="majorHAnsi" w:hAnsiTheme="majorHAnsi"/>
                <w:sz w:val="20"/>
                <w:szCs w:val="20"/>
              </w:rPr>
            </w:pPr>
            <w:r w:rsidRPr="208A2BCB">
              <w:rPr>
                <w:rFonts w:asciiTheme="majorHAnsi" w:hAnsiTheme="majorHAnsi"/>
                <w:sz w:val="20"/>
                <w:szCs w:val="20"/>
              </w:rPr>
              <w:t xml:space="preserve">Email </w:t>
            </w:r>
          </w:p>
          <w:p w14:paraId="74A41ADC" w14:textId="77777777" w:rsidR="00467481" w:rsidRPr="008B311E" w:rsidRDefault="00467481" w:rsidP="00B74293">
            <w:pPr>
              <w:spacing w:line="240" w:lineRule="auto"/>
              <w:rPr>
                <w:rFonts w:asciiTheme="majorHAnsi" w:hAnsiTheme="majorHAnsi" w:cstheme="minorHAnsi"/>
                <w:sz w:val="24"/>
                <w:szCs w:val="24"/>
              </w:rPr>
            </w:pPr>
          </w:p>
          <w:p w14:paraId="56A751C5" w14:textId="7AD5F2BB" w:rsidR="00467481" w:rsidRPr="008B311E" w:rsidRDefault="00467481" w:rsidP="00B74293">
            <w:pPr>
              <w:spacing w:line="240" w:lineRule="auto"/>
              <w:rPr>
                <w:rFonts w:asciiTheme="majorHAnsi" w:hAnsiTheme="majorHAnsi" w:cstheme="minorHAnsi"/>
                <w:sz w:val="20"/>
                <w:szCs w:val="24"/>
              </w:rPr>
            </w:pPr>
          </w:p>
        </w:tc>
        <w:tc>
          <w:tcPr>
            <w:tcW w:w="3957" w:type="dxa"/>
            <w:tcBorders>
              <w:top w:val="single" w:sz="4" w:space="0" w:color="auto"/>
              <w:left w:val="single" w:sz="4" w:space="0" w:color="auto"/>
              <w:bottom w:val="single" w:sz="4" w:space="0" w:color="auto"/>
              <w:right w:val="single" w:sz="4" w:space="0" w:color="auto"/>
            </w:tcBorders>
          </w:tcPr>
          <w:p w14:paraId="6BF8E97A" w14:textId="77777777" w:rsidR="00467481" w:rsidRPr="008B311E" w:rsidRDefault="00467481" w:rsidP="00B74293">
            <w:pPr>
              <w:spacing w:line="240" w:lineRule="auto"/>
              <w:rPr>
                <w:rFonts w:asciiTheme="majorHAnsi" w:hAnsiTheme="majorHAnsi" w:cstheme="minorHAnsi"/>
                <w:sz w:val="20"/>
                <w:szCs w:val="24"/>
              </w:rPr>
            </w:pPr>
            <w:r w:rsidRPr="008B311E">
              <w:rPr>
                <w:rFonts w:asciiTheme="majorHAnsi" w:hAnsiTheme="majorHAnsi" w:cstheme="minorHAnsi"/>
                <w:sz w:val="20"/>
                <w:szCs w:val="24"/>
              </w:rPr>
              <w:t xml:space="preserve">Phone </w:t>
            </w:r>
          </w:p>
          <w:p w14:paraId="4721D146" w14:textId="77777777" w:rsidR="00467481" w:rsidRPr="008B311E" w:rsidRDefault="00467481" w:rsidP="00B74293">
            <w:pPr>
              <w:spacing w:line="240" w:lineRule="auto"/>
              <w:rPr>
                <w:rFonts w:asciiTheme="majorHAnsi" w:hAnsiTheme="majorHAnsi" w:cstheme="minorHAnsi"/>
                <w:sz w:val="24"/>
                <w:szCs w:val="24"/>
              </w:rPr>
            </w:pPr>
          </w:p>
          <w:p w14:paraId="77665041" w14:textId="7CCDFB86" w:rsidR="00467481" w:rsidRPr="008B311E" w:rsidRDefault="00467481" w:rsidP="00B74293">
            <w:pPr>
              <w:spacing w:line="240" w:lineRule="auto"/>
              <w:rPr>
                <w:rFonts w:asciiTheme="majorHAnsi" w:hAnsiTheme="majorHAnsi" w:cstheme="minorHAnsi"/>
                <w:noProof/>
                <w:sz w:val="20"/>
                <w:szCs w:val="24"/>
                <w:lang w:eastAsia="en-GB"/>
              </w:rPr>
            </w:pPr>
          </w:p>
        </w:tc>
      </w:tr>
      <w:tr w:rsidR="00467481" w:rsidRPr="00527A50" w14:paraId="5E7DAB93" w14:textId="77777777" w:rsidTr="7551AFD2">
        <w:trPr>
          <w:trHeight w:hRule="exact" w:val="567"/>
          <w:jc w:val="center"/>
        </w:trPr>
        <w:tc>
          <w:tcPr>
            <w:tcW w:w="9776" w:type="dxa"/>
            <w:gridSpan w:val="3"/>
            <w:tcBorders>
              <w:top w:val="single" w:sz="4" w:space="0" w:color="auto"/>
              <w:left w:val="single" w:sz="4" w:space="0" w:color="auto"/>
              <w:bottom w:val="single" w:sz="4" w:space="0" w:color="auto"/>
              <w:right w:val="single" w:sz="4" w:space="0" w:color="auto"/>
            </w:tcBorders>
          </w:tcPr>
          <w:p w14:paraId="5A5A8A6F" w14:textId="51D9209E" w:rsidR="00EC7F3A" w:rsidRPr="008B311E" w:rsidRDefault="00467481" w:rsidP="00B74293">
            <w:pPr>
              <w:spacing w:line="240" w:lineRule="auto"/>
              <w:rPr>
                <w:rFonts w:asciiTheme="majorHAnsi" w:hAnsiTheme="majorHAnsi" w:cstheme="minorHAnsi"/>
                <w:sz w:val="20"/>
                <w:szCs w:val="24"/>
              </w:rPr>
            </w:pPr>
            <w:r w:rsidRPr="008B311E">
              <w:rPr>
                <w:rFonts w:asciiTheme="majorHAnsi" w:hAnsiTheme="majorHAnsi" w:cstheme="minorHAnsi"/>
                <w:sz w:val="20"/>
                <w:szCs w:val="24"/>
              </w:rPr>
              <w:t>Department/</w:t>
            </w:r>
            <w:r w:rsidR="00391723" w:rsidRPr="008B311E">
              <w:rPr>
                <w:rFonts w:asciiTheme="majorHAnsi" w:hAnsiTheme="majorHAnsi" w:cstheme="minorHAnsi"/>
                <w:sz w:val="20"/>
                <w:szCs w:val="24"/>
              </w:rPr>
              <w:t>d</w:t>
            </w:r>
            <w:r w:rsidRPr="008B311E">
              <w:rPr>
                <w:rFonts w:asciiTheme="majorHAnsi" w:hAnsiTheme="majorHAnsi" w:cstheme="minorHAnsi"/>
                <w:sz w:val="20"/>
                <w:szCs w:val="24"/>
              </w:rPr>
              <w:t>ivisio</w:t>
            </w:r>
            <w:r w:rsidR="00DD7C97" w:rsidRPr="008B311E">
              <w:rPr>
                <w:rFonts w:asciiTheme="majorHAnsi" w:hAnsiTheme="majorHAnsi" w:cstheme="minorHAnsi"/>
                <w:sz w:val="20"/>
                <w:szCs w:val="24"/>
              </w:rPr>
              <w:t>n</w:t>
            </w:r>
          </w:p>
        </w:tc>
      </w:tr>
      <w:tr w:rsidR="00391723" w:rsidRPr="00527A50" w14:paraId="52255233" w14:textId="77777777" w:rsidTr="7551AFD2">
        <w:trPr>
          <w:trHeight w:val="781"/>
          <w:jc w:val="center"/>
        </w:trPr>
        <w:tc>
          <w:tcPr>
            <w:tcW w:w="3365" w:type="dxa"/>
            <w:tcBorders>
              <w:top w:val="single" w:sz="4" w:space="0" w:color="auto"/>
              <w:left w:val="single" w:sz="4" w:space="0" w:color="auto"/>
              <w:bottom w:val="single" w:sz="4" w:space="0" w:color="auto"/>
              <w:right w:val="single" w:sz="4" w:space="0" w:color="auto"/>
            </w:tcBorders>
          </w:tcPr>
          <w:p w14:paraId="1BC9730B" w14:textId="552429FE" w:rsidR="00391723" w:rsidRPr="008B311E" w:rsidRDefault="00391723" w:rsidP="00B74293">
            <w:pPr>
              <w:spacing w:line="240" w:lineRule="auto"/>
              <w:rPr>
                <w:rFonts w:asciiTheme="majorHAnsi" w:hAnsiTheme="majorHAnsi" w:cstheme="minorHAnsi"/>
                <w:sz w:val="20"/>
                <w:szCs w:val="24"/>
              </w:rPr>
            </w:pPr>
            <w:r w:rsidRPr="008B311E">
              <w:rPr>
                <w:rFonts w:asciiTheme="majorHAnsi" w:hAnsiTheme="majorHAnsi" w:cstheme="minorHAnsi"/>
                <w:sz w:val="20"/>
                <w:szCs w:val="24"/>
              </w:rPr>
              <w:t xml:space="preserve">Please </w:t>
            </w:r>
            <w:r w:rsidR="003877C6" w:rsidRPr="008B311E">
              <w:rPr>
                <w:rFonts w:asciiTheme="majorHAnsi" w:hAnsiTheme="majorHAnsi" w:cstheme="minorHAnsi"/>
                <w:sz w:val="20"/>
                <w:szCs w:val="24"/>
              </w:rPr>
              <w:t>select which best describes your role:</w:t>
            </w:r>
            <w:r w:rsidRPr="008B311E">
              <w:rPr>
                <w:rFonts w:asciiTheme="majorHAnsi" w:hAnsiTheme="majorHAnsi" w:cstheme="minorHAnsi"/>
                <w:sz w:val="20"/>
                <w:szCs w:val="24"/>
              </w:rPr>
              <w:t xml:space="preserve"> </w:t>
            </w:r>
          </w:p>
        </w:tc>
        <w:tc>
          <w:tcPr>
            <w:tcW w:w="6411" w:type="dxa"/>
            <w:gridSpan w:val="2"/>
            <w:tcBorders>
              <w:top w:val="single" w:sz="4" w:space="0" w:color="auto"/>
              <w:left w:val="single" w:sz="4" w:space="0" w:color="auto"/>
              <w:bottom w:val="single" w:sz="4" w:space="0" w:color="auto"/>
              <w:right w:val="single" w:sz="4" w:space="0" w:color="auto"/>
            </w:tcBorders>
          </w:tcPr>
          <w:p w14:paraId="1E3B78C4" w14:textId="569563AF" w:rsidR="003877C6" w:rsidRPr="00843940" w:rsidRDefault="00000000" w:rsidP="00B74293">
            <w:pPr>
              <w:spacing w:line="240" w:lineRule="auto"/>
              <w:rPr>
                <w:rFonts w:asciiTheme="majorHAnsi" w:hAnsiTheme="majorHAnsi" w:cstheme="minorHAnsi"/>
                <w:sz w:val="18"/>
                <w:szCs w:val="18"/>
              </w:rPr>
            </w:pPr>
            <w:sdt>
              <w:sdtPr>
                <w:rPr>
                  <w:rFonts w:cstheme="minorHAnsi"/>
                  <w:sz w:val="20"/>
                </w:rPr>
                <w:id w:val="-673190515"/>
                <w14:checkbox>
                  <w14:checked w14:val="0"/>
                  <w14:checkedState w14:val="2612" w14:font="MS Gothic"/>
                  <w14:uncheckedState w14:val="2610" w14:font="MS Gothic"/>
                </w14:checkbox>
              </w:sdtPr>
              <w:sdtContent>
                <w:r w:rsidR="00DD7C97">
                  <w:rPr>
                    <w:rFonts w:ascii="MS Gothic" w:eastAsia="MS Gothic" w:hAnsi="MS Gothic" w:cstheme="minorHAnsi" w:hint="eastAsia"/>
                    <w:sz w:val="20"/>
                  </w:rPr>
                  <w:t>☐</w:t>
                </w:r>
              </w:sdtContent>
            </w:sdt>
            <w:r w:rsidR="0045589D">
              <w:rPr>
                <w:rFonts w:cstheme="minorHAnsi"/>
                <w:sz w:val="20"/>
              </w:rPr>
              <w:t xml:space="preserve"> </w:t>
            </w:r>
            <w:r w:rsidR="0045589D" w:rsidRPr="00843940">
              <w:rPr>
                <w:rFonts w:cstheme="minorHAnsi"/>
                <w:sz w:val="18"/>
                <w:szCs w:val="18"/>
              </w:rPr>
              <w:t xml:space="preserve">My current </w:t>
            </w:r>
            <w:r w:rsidR="00DD7C97" w:rsidRPr="00843940">
              <w:rPr>
                <w:rFonts w:cstheme="minorHAnsi"/>
                <w:sz w:val="18"/>
                <w:szCs w:val="18"/>
              </w:rPr>
              <w:t>r</w:t>
            </w:r>
            <w:r w:rsidR="0045589D" w:rsidRPr="00843940">
              <w:rPr>
                <w:rFonts w:cstheme="minorHAnsi"/>
                <w:sz w:val="18"/>
                <w:szCs w:val="18"/>
              </w:rPr>
              <w:t xml:space="preserve">ole does not </w:t>
            </w:r>
            <w:r w:rsidR="003877C6" w:rsidRPr="00843940">
              <w:rPr>
                <w:rFonts w:asciiTheme="majorHAnsi" w:hAnsiTheme="majorHAnsi" w:cstheme="minorHAnsi"/>
                <w:sz w:val="18"/>
                <w:szCs w:val="18"/>
              </w:rPr>
              <w:t>include rotations</w:t>
            </w:r>
          </w:p>
          <w:p w14:paraId="2FF50630" w14:textId="430ADA54" w:rsidR="00391723" w:rsidRPr="00843940" w:rsidRDefault="00000000" w:rsidP="208A2BCB">
            <w:pPr>
              <w:spacing w:line="240" w:lineRule="auto"/>
              <w:rPr>
                <w:rFonts w:asciiTheme="majorHAnsi" w:hAnsiTheme="majorHAnsi"/>
                <w:sz w:val="18"/>
                <w:szCs w:val="18"/>
              </w:rPr>
            </w:pPr>
            <w:sdt>
              <w:sdtPr>
                <w:rPr>
                  <w:sz w:val="18"/>
                  <w:szCs w:val="18"/>
                </w:rPr>
                <w:id w:val="-1589686943"/>
                <w:placeholder>
                  <w:docPart w:val="DefaultPlaceholder_1081868574"/>
                </w:placeholder>
                <w14:checkbox>
                  <w14:checked w14:val="0"/>
                  <w14:checkedState w14:val="2612" w14:font="MS Gothic"/>
                  <w14:uncheckedState w14:val="2610" w14:font="MS Gothic"/>
                </w14:checkbox>
              </w:sdtPr>
              <w:sdtContent>
                <w:r w:rsidR="55B97776" w:rsidRPr="208A2BCB">
                  <w:rPr>
                    <w:rFonts w:ascii="MS Gothic" w:eastAsia="MS Gothic" w:hAnsi="MS Gothic"/>
                    <w:sz w:val="18"/>
                    <w:szCs w:val="18"/>
                  </w:rPr>
                  <w:t>☐</w:t>
                </w:r>
              </w:sdtContent>
            </w:sdt>
            <w:r w:rsidR="2F9E28E4" w:rsidRPr="208A2BCB">
              <w:rPr>
                <w:rFonts w:asciiTheme="majorHAnsi" w:hAnsiTheme="majorHAnsi"/>
                <w:sz w:val="18"/>
                <w:szCs w:val="18"/>
              </w:rPr>
              <w:t xml:space="preserve"> I </w:t>
            </w:r>
            <w:r w:rsidR="227E0233" w:rsidRPr="208A2BCB">
              <w:rPr>
                <w:rFonts w:asciiTheme="majorHAnsi" w:hAnsiTheme="majorHAnsi"/>
                <w:sz w:val="18"/>
                <w:szCs w:val="18"/>
              </w:rPr>
              <w:t xml:space="preserve">have a scheduled </w:t>
            </w:r>
            <w:r w:rsidR="2F9E28E4" w:rsidRPr="208A2BCB">
              <w:rPr>
                <w:rFonts w:asciiTheme="majorHAnsi" w:hAnsiTheme="majorHAnsi"/>
                <w:sz w:val="18"/>
                <w:szCs w:val="18"/>
              </w:rPr>
              <w:t>rotati</w:t>
            </w:r>
            <w:r w:rsidR="227E0233" w:rsidRPr="208A2BCB">
              <w:rPr>
                <w:rFonts w:asciiTheme="majorHAnsi" w:hAnsiTheme="majorHAnsi"/>
                <w:sz w:val="18"/>
                <w:szCs w:val="18"/>
              </w:rPr>
              <w:t>on</w:t>
            </w:r>
            <w:r w:rsidR="2F9E28E4" w:rsidRPr="208A2BCB">
              <w:rPr>
                <w:rFonts w:asciiTheme="majorHAnsi" w:hAnsiTheme="majorHAnsi"/>
                <w:sz w:val="18"/>
                <w:szCs w:val="18"/>
              </w:rPr>
              <w:t xml:space="preserve"> </w:t>
            </w:r>
            <w:r w:rsidR="227E0233" w:rsidRPr="208A2BCB">
              <w:rPr>
                <w:rFonts w:asciiTheme="majorHAnsi" w:hAnsiTheme="majorHAnsi"/>
                <w:sz w:val="18"/>
                <w:szCs w:val="18"/>
              </w:rPr>
              <w:t xml:space="preserve">out of the Trust before </w:t>
            </w:r>
            <w:r w:rsidR="4A24BA25" w:rsidRPr="208A2BCB">
              <w:rPr>
                <w:rFonts w:asciiTheme="majorHAnsi" w:hAnsiTheme="majorHAnsi"/>
                <w:sz w:val="18"/>
                <w:szCs w:val="18"/>
              </w:rPr>
              <w:t>September</w:t>
            </w:r>
            <w:r w:rsidR="227E0233" w:rsidRPr="208A2BCB">
              <w:rPr>
                <w:rFonts w:asciiTheme="majorHAnsi" w:hAnsiTheme="majorHAnsi"/>
                <w:sz w:val="18"/>
                <w:szCs w:val="18"/>
              </w:rPr>
              <w:t xml:space="preserve"> 202</w:t>
            </w:r>
            <w:r w:rsidR="2796A532" w:rsidRPr="208A2BCB">
              <w:rPr>
                <w:rFonts w:asciiTheme="majorHAnsi" w:hAnsiTheme="majorHAnsi"/>
                <w:sz w:val="18"/>
                <w:szCs w:val="18"/>
              </w:rPr>
              <w:t>4</w:t>
            </w:r>
          </w:p>
          <w:p w14:paraId="5D81A860" w14:textId="38D3006E" w:rsidR="003877C6" w:rsidRPr="003877C6" w:rsidRDefault="00000000" w:rsidP="00B74293">
            <w:pPr>
              <w:spacing w:line="240" w:lineRule="auto"/>
              <w:rPr>
                <w:rFonts w:asciiTheme="majorHAnsi" w:hAnsiTheme="majorHAnsi" w:cstheme="minorHAnsi"/>
                <w:sz w:val="20"/>
              </w:rPr>
            </w:pPr>
            <w:sdt>
              <w:sdtPr>
                <w:rPr>
                  <w:rFonts w:cstheme="minorHAnsi"/>
                  <w:sz w:val="18"/>
                  <w:szCs w:val="18"/>
                </w:rPr>
                <w:id w:val="1799717928"/>
                <w14:checkbox>
                  <w14:checked w14:val="0"/>
                  <w14:checkedState w14:val="2612" w14:font="MS Gothic"/>
                  <w14:uncheckedState w14:val="2610" w14:font="MS Gothic"/>
                </w14:checkbox>
              </w:sdtPr>
              <w:sdtContent>
                <w:r w:rsidR="00DD7C97" w:rsidRPr="00843940">
                  <w:rPr>
                    <w:rFonts w:ascii="MS Gothic" w:eastAsia="MS Gothic" w:hAnsi="MS Gothic" w:cstheme="minorHAnsi" w:hint="eastAsia"/>
                    <w:sz w:val="18"/>
                    <w:szCs w:val="18"/>
                  </w:rPr>
                  <w:t>☐</w:t>
                </w:r>
              </w:sdtContent>
            </w:sdt>
            <w:r w:rsidR="003877C6" w:rsidRPr="00843940">
              <w:rPr>
                <w:rFonts w:asciiTheme="majorHAnsi" w:hAnsiTheme="majorHAnsi" w:cstheme="minorHAnsi"/>
                <w:sz w:val="18"/>
                <w:szCs w:val="18"/>
              </w:rPr>
              <w:t xml:space="preserve"> Other:</w:t>
            </w:r>
            <w:r w:rsidR="004819E8">
              <w:rPr>
                <w:rFonts w:asciiTheme="majorHAnsi" w:hAnsiTheme="majorHAnsi" w:cstheme="minorHAnsi"/>
                <w:sz w:val="20"/>
              </w:rPr>
              <w:t xml:space="preserve"> </w:t>
            </w:r>
          </w:p>
        </w:tc>
      </w:tr>
      <w:tr w:rsidR="00467481" w:rsidRPr="00527A50" w14:paraId="752C36B6" w14:textId="77777777" w:rsidTr="7551AFD2">
        <w:trPr>
          <w:trHeight w:hRule="exact" w:val="397"/>
          <w:jc w:val="center"/>
        </w:trPr>
        <w:tc>
          <w:tcPr>
            <w:tcW w:w="3365" w:type="dxa"/>
            <w:tcBorders>
              <w:top w:val="single" w:sz="4" w:space="0" w:color="auto"/>
              <w:left w:val="single" w:sz="4" w:space="0" w:color="auto"/>
              <w:bottom w:val="single" w:sz="4" w:space="0" w:color="auto"/>
              <w:right w:val="single" w:sz="4" w:space="0" w:color="auto"/>
            </w:tcBorders>
            <w:vAlign w:val="center"/>
            <w:hideMark/>
          </w:tcPr>
          <w:p w14:paraId="162C0BC8" w14:textId="77777777" w:rsidR="00467481" w:rsidRPr="008B311E" w:rsidRDefault="00467481" w:rsidP="008A63CD">
            <w:pPr>
              <w:spacing w:line="240" w:lineRule="auto"/>
              <w:rPr>
                <w:rFonts w:cstheme="minorHAnsi"/>
                <w:bCs/>
                <w:sz w:val="20"/>
                <w:szCs w:val="20"/>
              </w:rPr>
            </w:pPr>
            <w:r w:rsidRPr="008B311E">
              <w:rPr>
                <w:rFonts w:asciiTheme="majorHAnsi" w:hAnsiTheme="majorHAnsi" w:cstheme="minorHAnsi"/>
                <w:bCs/>
                <w:sz w:val="20"/>
                <w:szCs w:val="20"/>
              </w:rPr>
              <w:t xml:space="preserve">Your site: </w:t>
            </w:r>
          </w:p>
        </w:tc>
        <w:tc>
          <w:tcPr>
            <w:tcW w:w="6411" w:type="dxa"/>
            <w:gridSpan w:val="2"/>
            <w:tcBorders>
              <w:top w:val="single" w:sz="4" w:space="0" w:color="auto"/>
              <w:left w:val="single" w:sz="4" w:space="0" w:color="auto"/>
              <w:bottom w:val="single" w:sz="4" w:space="0" w:color="auto"/>
              <w:right w:val="single" w:sz="4" w:space="0" w:color="auto"/>
            </w:tcBorders>
            <w:vAlign w:val="center"/>
            <w:hideMark/>
          </w:tcPr>
          <w:p w14:paraId="32CCC848" w14:textId="0B3985E9" w:rsidR="00467481" w:rsidRPr="00527A50" w:rsidRDefault="00000000" w:rsidP="00B74293">
            <w:pPr>
              <w:spacing w:line="240" w:lineRule="auto"/>
              <w:rPr>
                <w:rFonts w:asciiTheme="majorHAnsi" w:hAnsiTheme="majorHAnsi" w:cstheme="minorHAnsi"/>
                <w:sz w:val="20"/>
              </w:rPr>
            </w:pPr>
            <w:sdt>
              <w:sdtPr>
                <w:rPr>
                  <w:rFonts w:cstheme="minorHAnsi"/>
                  <w:sz w:val="20"/>
                </w:rPr>
                <w:id w:val="-753356647"/>
                <w14:checkbox>
                  <w14:checked w14:val="0"/>
                  <w14:checkedState w14:val="2612" w14:font="MS Gothic"/>
                  <w14:uncheckedState w14:val="2610" w14:font="MS Gothic"/>
                </w14:checkbox>
              </w:sdtPr>
              <w:sdtContent>
                <w:r w:rsidR="009D03BC">
                  <w:rPr>
                    <w:rFonts w:ascii="MS Gothic" w:eastAsia="MS Gothic" w:hAnsi="MS Gothic" w:cstheme="minorHAnsi" w:hint="eastAsia"/>
                    <w:sz w:val="20"/>
                  </w:rPr>
                  <w:t>☐</w:t>
                </w:r>
              </w:sdtContent>
            </w:sdt>
            <w:r w:rsidR="00467481" w:rsidRPr="00527A50">
              <w:rPr>
                <w:rFonts w:asciiTheme="majorHAnsi" w:hAnsiTheme="majorHAnsi" w:cstheme="minorHAnsi"/>
                <w:sz w:val="20"/>
              </w:rPr>
              <w:t xml:space="preserve"> CWH                </w:t>
            </w:r>
            <w:sdt>
              <w:sdtPr>
                <w:rPr>
                  <w:rFonts w:cstheme="minorHAnsi"/>
                  <w:sz w:val="20"/>
                </w:rPr>
                <w:id w:val="1029841850"/>
                <w14:checkbox>
                  <w14:checked w14:val="0"/>
                  <w14:checkedState w14:val="2612" w14:font="MS Gothic"/>
                  <w14:uncheckedState w14:val="2610" w14:font="MS Gothic"/>
                </w14:checkbox>
              </w:sdtPr>
              <w:sdtContent>
                <w:r w:rsidR="00467481" w:rsidRPr="00527A50">
                  <w:rPr>
                    <w:rFonts w:ascii="Segoe UI Symbol" w:hAnsi="Segoe UI Symbol" w:cs="Segoe UI Symbol"/>
                    <w:sz w:val="20"/>
                  </w:rPr>
                  <w:t>☐</w:t>
                </w:r>
              </w:sdtContent>
            </w:sdt>
            <w:r w:rsidR="00467481" w:rsidRPr="00527A50">
              <w:rPr>
                <w:rFonts w:asciiTheme="majorHAnsi" w:hAnsiTheme="majorHAnsi" w:cstheme="minorHAnsi"/>
                <w:sz w:val="20"/>
              </w:rPr>
              <w:t xml:space="preserve"> WMUH</w:t>
            </w:r>
            <w:r w:rsidR="0073749B">
              <w:rPr>
                <w:rFonts w:asciiTheme="majorHAnsi" w:hAnsiTheme="majorHAnsi" w:cstheme="minorHAnsi"/>
                <w:sz w:val="20"/>
              </w:rPr>
              <w:t xml:space="preserve">               </w:t>
            </w:r>
            <w:r w:rsidR="0073749B" w:rsidRPr="00527A50">
              <w:rPr>
                <w:rFonts w:asciiTheme="majorHAnsi" w:hAnsiTheme="majorHAnsi" w:cstheme="minorHAnsi"/>
                <w:sz w:val="20"/>
              </w:rPr>
              <w:t xml:space="preserve"> </w:t>
            </w:r>
            <w:sdt>
              <w:sdtPr>
                <w:rPr>
                  <w:rFonts w:cstheme="minorHAnsi"/>
                  <w:sz w:val="20"/>
                </w:rPr>
                <w:id w:val="-818725293"/>
                <w14:checkbox>
                  <w14:checked w14:val="0"/>
                  <w14:checkedState w14:val="2612" w14:font="MS Gothic"/>
                  <w14:uncheckedState w14:val="2610" w14:font="MS Gothic"/>
                </w14:checkbox>
              </w:sdtPr>
              <w:sdtContent>
                <w:r w:rsidR="0073749B" w:rsidRPr="00527A50">
                  <w:rPr>
                    <w:rFonts w:ascii="Segoe UI Symbol" w:hAnsi="Segoe UI Symbol" w:cs="Segoe UI Symbol"/>
                    <w:sz w:val="20"/>
                  </w:rPr>
                  <w:t>☐</w:t>
                </w:r>
              </w:sdtContent>
            </w:sdt>
            <w:r w:rsidR="0073749B" w:rsidRPr="00527A50">
              <w:rPr>
                <w:rFonts w:asciiTheme="majorHAnsi" w:hAnsiTheme="majorHAnsi" w:cstheme="minorHAnsi"/>
                <w:sz w:val="20"/>
              </w:rPr>
              <w:t xml:space="preserve"> </w:t>
            </w:r>
            <w:r w:rsidR="0073749B">
              <w:rPr>
                <w:rFonts w:asciiTheme="majorHAnsi" w:hAnsiTheme="majorHAnsi" w:cstheme="minorHAnsi"/>
                <w:sz w:val="20"/>
              </w:rPr>
              <w:t>Other</w:t>
            </w:r>
            <w:r w:rsidR="00946F40">
              <w:rPr>
                <w:rFonts w:asciiTheme="majorHAnsi" w:hAnsiTheme="majorHAnsi" w:cstheme="minorHAnsi"/>
                <w:sz w:val="20"/>
              </w:rPr>
              <w:t>:</w:t>
            </w:r>
          </w:p>
        </w:tc>
      </w:tr>
      <w:tr w:rsidR="00391723" w:rsidRPr="00527A50" w14:paraId="13E1EC61" w14:textId="77777777" w:rsidTr="7551AFD2">
        <w:trPr>
          <w:trHeight w:hRule="exact" w:val="340"/>
          <w:jc w:val="center"/>
        </w:trPr>
        <w:tc>
          <w:tcPr>
            <w:tcW w:w="97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A83ABB" w14:textId="025BAD93" w:rsidR="00391723" w:rsidRPr="00391723" w:rsidRDefault="00391723" w:rsidP="00B74293">
            <w:pPr>
              <w:spacing w:line="240" w:lineRule="auto"/>
              <w:rPr>
                <w:rFonts w:cstheme="minorHAnsi"/>
                <w:bCs/>
                <w:i/>
                <w:iCs/>
                <w:sz w:val="20"/>
              </w:rPr>
            </w:pPr>
            <w:r w:rsidRPr="00391723">
              <w:rPr>
                <w:rFonts w:asciiTheme="majorHAnsi" w:hAnsiTheme="majorHAnsi" w:cstheme="minorHAnsi"/>
                <w:bCs/>
                <w:i/>
                <w:iCs/>
                <w:sz w:val="20"/>
                <w:szCs w:val="20"/>
              </w:rPr>
              <w:t>These next three questions are for reporting purposes only and will not</w:t>
            </w:r>
            <w:r>
              <w:rPr>
                <w:rFonts w:asciiTheme="majorHAnsi" w:hAnsiTheme="majorHAnsi" w:cstheme="minorHAnsi"/>
                <w:bCs/>
                <w:i/>
                <w:iCs/>
                <w:sz w:val="20"/>
                <w:szCs w:val="20"/>
              </w:rPr>
              <w:t xml:space="preserve"> be used in the selection process</w:t>
            </w:r>
          </w:p>
        </w:tc>
      </w:tr>
      <w:tr w:rsidR="006C39F6" w:rsidRPr="00527A50" w14:paraId="0BB046B6" w14:textId="77777777" w:rsidTr="7551AFD2">
        <w:trPr>
          <w:trHeight w:hRule="exact" w:val="397"/>
          <w:jc w:val="center"/>
        </w:trPr>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14:paraId="595B07B7" w14:textId="3F004646" w:rsidR="006C39F6" w:rsidRPr="008B311E" w:rsidRDefault="009D03BC" w:rsidP="008A63CD">
            <w:pPr>
              <w:spacing w:line="240" w:lineRule="auto"/>
              <w:rPr>
                <w:rFonts w:asciiTheme="majorHAnsi" w:hAnsiTheme="majorHAnsi" w:cstheme="minorHAnsi"/>
                <w:bCs/>
                <w:sz w:val="20"/>
                <w:szCs w:val="20"/>
                <w:highlight w:val="yellow"/>
              </w:rPr>
            </w:pPr>
            <w:r w:rsidRPr="008B311E">
              <w:rPr>
                <w:rFonts w:asciiTheme="majorHAnsi" w:hAnsiTheme="majorHAnsi" w:cstheme="minorHAnsi"/>
                <w:bCs/>
                <w:sz w:val="20"/>
                <w:szCs w:val="20"/>
              </w:rPr>
              <w:t>What gender do you identify as?</w:t>
            </w:r>
          </w:p>
        </w:tc>
        <w:tc>
          <w:tcPr>
            <w:tcW w:w="6411" w:type="dxa"/>
            <w:gridSpan w:val="2"/>
            <w:tcBorders>
              <w:top w:val="single" w:sz="4" w:space="0" w:color="auto"/>
              <w:left w:val="single" w:sz="4" w:space="0" w:color="auto"/>
              <w:bottom w:val="single" w:sz="4" w:space="0" w:color="auto"/>
              <w:right w:val="single" w:sz="4" w:space="0" w:color="auto"/>
            </w:tcBorders>
            <w:vAlign w:val="center"/>
          </w:tcPr>
          <w:p w14:paraId="1443E4E1" w14:textId="22E5F23F" w:rsidR="006C39F6" w:rsidRDefault="00000000" w:rsidP="00B74293">
            <w:pPr>
              <w:spacing w:line="240" w:lineRule="auto"/>
              <w:rPr>
                <w:rFonts w:cstheme="minorHAnsi"/>
                <w:sz w:val="20"/>
              </w:rPr>
            </w:pPr>
            <w:sdt>
              <w:sdtPr>
                <w:rPr>
                  <w:rFonts w:cstheme="minorHAnsi"/>
                  <w:sz w:val="20"/>
                </w:rPr>
                <w:id w:val="1425762833"/>
                <w14:checkbox>
                  <w14:checked w14:val="0"/>
                  <w14:checkedState w14:val="2612" w14:font="MS Gothic"/>
                  <w14:uncheckedState w14:val="2610" w14:font="MS Gothic"/>
                </w14:checkbox>
              </w:sdtPr>
              <w:sdtContent>
                <w:r w:rsidR="009D03BC">
                  <w:rPr>
                    <w:rFonts w:ascii="MS Gothic" w:eastAsia="MS Gothic" w:hAnsi="MS Gothic" w:cstheme="minorHAnsi" w:hint="eastAsia"/>
                    <w:sz w:val="20"/>
                  </w:rPr>
                  <w:t>☐</w:t>
                </w:r>
              </w:sdtContent>
            </w:sdt>
            <w:r w:rsidR="009D03BC" w:rsidRPr="00527A50">
              <w:rPr>
                <w:rFonts w:asciiTheme="majorHAnsi" w:hAnsiTheme="majorHAnsi" w:cstheme="minorHAnsi"/>
                <w:sz w:val="20"/>
              </w:rPr>
              <w:t xml:space="preserve"> </w:t>
            </w:r>
            <w:r w:rsidR="009D03BC">
              <w:rPr>
                <w:rFonts w:asciiTheme="majorHAnsi" w:hAnsiTheme="majorHAnsi" w:cstheme="minorHAnsi"/>
                <w:sz w:val="20"/>
              </w:rPr>
              <w:t>Male</w:t>
            </w:r>
            <w:r w:rsidR="009D03BC" w:rsidRPr="00527A50">
              <w:rPr>
                <w:rFonts w:asciiTheme="majorHAnsi" w:hAnsiTheme="majorHAnsi" w:cstheme="minorHAnsi"/>
                <w:sz w:val="20"/>
              </w:rPr>
              <w:t xml:space="preserve">                </w:t>
            </w:r>
            <w:sdt>
              <w:sdtPr>
                <w:rPr>
                  <w:rFonts w:cstheme="minorHAnsi"/>
                  <w:sz w:val="20"/>
                </w:rPr>
                <w:id w:val="1627189404"/>
                <w14:checkbox>
                  <w14:checked w14:val="0"/>
                  <w14:checkedState w14:val="2612" w14:font="MS Gothic"/>
                  <w14:uncheckedState w14:val="2610" w14:font="MS Gothic"/>
                </w14:checkbox>
              </w:sdtPr>
              <w:sdtContent>
                <w:r w:rsidR="009D03BC" w:rsidRPr="00527A50">
                  <w:rPr>
                    <w:rFonts w:ascii="Segoe UI Symbol" w:hAnsi="Segoe UI Symbol" w:cs="Segoe UI Symbol"/>
                    <w:sz w:val="20"/>
                  </w:rPr>
                  <w:t>☐</w:t>
                </w:r>
              </w:sdtContent>
            </w:sdt>
            <w:r w:rsidR="009D03BC" w:rsidRPr="00527A50">
              <w:rPr>
                <w:rFonts w:asciiTheme="majorHAnsi" w:hAnsiTheme="majorHAnsi" w:cstheme="minorHAnsi"/>
                <w:sz w:val="20"/>
              </w:rPr>
              <w:t xml:space="preserve"> </w:t>
            </w:r>
            <w:r w:rsidR="009D03BC">
              <w:rPr>
                <w:rFonts w:asciiTheme="majorHAnsi" w:hAnsiTheme="majorHAnsi" w:cstheme="minorHAnsi"/>
                <w:sz w:val="20"/>
              </w:rPr>
              <w:t xml:space="preserve">Female               </w:t>
            </w:r>
            <w:r w:rsidR="009D03BC" w:rsidRPr="00527A50">
              <w:rPr>
                <w:rFonts w:asciiTheme="majorHAnsi" w:hAnsiTheme="majorHAnsi" w:cstheme="minorHAnsi"/>
                <w:sz w:val="20"/>
              </w:rPr>
              <w:t xml:space="preserve"> </w:t>
            </w:r>
            <w:sdt>
              <w:sdtPr>
                <w:rPr>
                  <w:rFonts w:cstheme="minorHAnsi"/>
                  <w:sz w:val="20"/>
                </w:rPr>
                <w:id w:val="-89326040"/>
                <w14:checkbox>
                  <w14:checked w14:val="0"/>
                  <w14:checkedState w14:val="2612" w14:font="MS Gothic"/>
                  <w14:uncheckedState w14:val="2610" w14:font="MS Gothic"/>
                </w14:checkbox>
              </w:sdtPr>
              <w:sdtContent>
                <w:r w:rsidR="009D03BC" w:rsidRPr="00527A50">
                  <w:rPr>
                    <w:rFonts w:ascii="Segoe UI Symbol" w:hAnsi="Segoe UI Symbol" w:cs="Segoe UI Symbol"/>
                    <w:sz w:val="20"/>
                  </w:rPr>
                  <w:t>☐</w:t>
                </w:r>
              </w:sdtContent>
            </w:sdt>
            <w:r w:rsidR="009D03BC" w:rsidRPr="00527A50">
              <w:rPr>
                <w:rFonts w:asciiTheme="majorHAnsi" w:hAnsiTheme="majorHAnsi" w:cstheme="minorHAnsi"/>
                <w:sz w:val="20"/>
              </w:rPr>
              <w:t xml:space="preserve"> </w:t>
            </w:r>
            <w:r w:rsidR="009D03BC">
              <w:rPr>
                <w:rFonts w:asciiTheme="majorHAnsi" w:hAnsiTheme="majorHAnsi" w:cstheme="minorHAnsi"/>
                <w:sz w:val="20"/>
              </w:rPr>
              <w:t xml:space="preserve">Prefer not to </w:t>
            </w:r>
            <w:r w:rsidR="0063296A">
              <w:rPr>
                <w:rFonts w:asciiTheme="majorHAnsi" w:hAnsiTheme="majorHAnsi" w:cstheme="minorHAnsi"/>
                <w:sz w:val="20"/>
              </w:rPr>
              <w:t xml:space="preserve">disclose </w:t>
            </w:r>
            <w:r w:rsidR="009D03BC">
              <w:rPr>
                <w:rFonts w:asciiTheme="majorHAnsi" w:hAnsiTheme="majorHAnsi" w:cstheme="minorHAnsi"/>
                <w:sz w:val="20"/>
              </w:rPr>
              <w:t xml:space="preserve">    </w:t>
            </w:r>
          </w:p>
        </w:tc>
      </w:tr>
      <w:tr w:rsidR="006C39F6" w:rsidRPr="00527A50" w14:paraId="54470191" w14:textId="77777777" w:rsidTr="7551AFD2">
        <w:trPr>
          <w:trHeight w:val="420"/>
          <w:jc w:val="center"/>
        </w:trPr>
        <w:tc>
          <w:tcPr>
            <w:tcW w:w="3365" w:type="dxa"/>
            <w:tcBorders>
              <w:top w:val="single" w:sz="4" w:space="0" w:color="auto"/>
              <w:left w:val="single" w:sz="4" w:space="0" w:color="auto"/>
              <w:bottom w:val="single" w:sz="4" w:space="0" w:color="auto"/>
              <w:right w:val="single" w:sz="4" w:space="0" w:color="auto"/>
            </w:tcBorders>
            <w:vAlign w:val="center"/>
          </w:tcPr>
          <w:p w14:paraId="3A25C3F4" w14:textId="36777A52" w:rsidR="006C39F6" w:rsidRPr="008B311E" w:rsidRDefault="00192CB4" w:rsidP="008A63CD">
            <w:pPr>
              <w:spacing w:line="240" w:lineRule="auto"/>
              <w:rPr>
                <w:rFonts w:asciiTheme="majorHAnsi" w:hAnsiTheme="majorHAnsi" w:cstheme="minorHAnsi"/>
                <w:bCs/>
                <w:sz w:val="20"/>
                <w:szCs w:val="20"/>
                <w:highlight w:val="yellow"/>
              </w:rPr>
            </w:pPr>
            <w:r w:rsidRPr="008B311E">
              <w:rPr>
                <w:rFonts w:asciiTheme="majorHAnsi" w:hAnsiTheme="majorHAnsi" w:cstheme="minorHAnsi"/>
                <w:bCs/>
                <w:sz w:val="20"/>
                <w:szCs w:val="20"/>
              </w:rPr>
              <w:t xml:space="preserve">How would you describe </w:t>
            </w:r>
            <w:ins w:id="1" w:author="Polly Fox" w:date="2023-04-28T09:51:00Z">
              <w:r w:rsidR="00FE0393">
                <w:rPr>
                  <w:rFonts w:asciiTheme="majorHAnsi" w:hAnsiTheme="majorHAnsi" w:cstheme="minorHAnsi"/>
                  <w:bCs/>
                  <w:sz w:val="20"/>
                  <w:szCs w:val="20"/>
                </w:rPr>
                <w:br/>
              </w:r>
            </w:ins>
            <w:r w:rsidRPr="008B311E">
              <w:rPr>
                <w:rFonts w:asciiTheme="majorHAnsi" w:hAnsiTheme="majorHAnsi" w:cstheme="minorHAnsi"/>
                <w:bCs/>
                <w:sz w:val="20"/>
                <w:szCs w:val="20"/>
              </w:rPr>
              <w:t xml:space="preserve">your ethnicity? </w:t>
            </w:r>
          </w:p>
        </w:tc>
        <w:tc>
          <w:tcPr>
            <w:tcW w:w="6411" w:type="dxa"/>
            <w:gridSpan w:val="2"/>
            <w:tcBorders>
              <w:top w:val="single" w:sz="4" w:space="0" w:color="auto"/>
              <w:left w:val="single" w:sz="4" w:space="0" w:color="auto"/>
              <w:bottom w:val="single" w:sz="4" w:space="0" w:color="auto"/>
              <w:right w:val="single" w:sz="4" w:space="0" w:color="auto"/>
            </w:tcBorders>
            <w:vAlign w:val="center"/>
          </w:tcPr>
          <w:p w14:paraId="111975D7" w14:textId="77777777" w:rsidR="009D03BC" w:rsidRPr="009D03BC" w:rsidRDefault="009D03BC" w:rsidP="009D03BC">
            <w:pPr>
              <w:spacing w:line="240" w:lineRule="auto"/>
              <w:rPr>
                <w:rFonts w:cstheme="minorHAnsi"/>
                <w:sz w:val="20"/>
              </w:rPr>
            </w:pPr>
            <w:r w:rsidRPr="009D03BC">
              <w:rPr>
                <w:rFonts w:cstheme="minorHAnsi"/>
                <w:sz w:val="20"/>
              </w:rPr>
              <w:t>White</w:t>
            </w:r>
          </w:p>
          <w:p w14:paraId="18CA6B89" w14:textId="65F42A0B" w:rsidR="009D03BC" w:rsidRPr="00DD7C97" w:rsidRDefault="00000000" w:rsidP="009D03BC">
            <w:pPr>
              <w:spacing w:line="240" w:lineRule="auto"/>
              <w:rPr>
                <w:rFonts w:cstheme="minorHAnsi"/>
                <w:sz w:val="18"/>
                <w:szCs w:val="18"/>
              </w:rPr>
            </w:pPr>
            <w:sdt>
              <w:sdtPr>
                <w:rPr>
                  <w:rFonts w:cstheme="minorHAnsi"/>
                  <w:sz w:val="18"/>
                  <w:szCs w:val="18"/>
                </w:rPr>
                <w:id w:val="-1231307308"/>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English, Welsh, Scottish, Northern Irish or British</w:t>
            </w:r>
          </w:p>
          <w:p w14:paraId="288C239D" w14:textId="37472CB5" w:rsidR="009D03BC" w:rsidRPr="00DD7C97" w:rsidRDefault="00000000" w:rsidP="009D03BC">
            <w:pPr>
              <w:spacing w:line="240" w:lineRule="auto"/>
              <w:rPr>
                <w:rFonts w:cstheme="minorHAnsi"/>
                <w:sz w:val="18"/>
                <w:szCs w:val="18"/>
              </w:rPr>
            </w:pPr>
            <w:sdt>
              <w:sdtPr>
                <w:rPr>
                  <w:rFonts w:cstheme="minorHAnsi"/>
                  <w:sz w:val="18"/>
                  <w:szCs w:val="18"/>
                </w:rPr>
                <w:id w:val="-973439486"/>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Irish</w:t>
            </w:r>
          </w:p>
          <w:p w14:paraId="233F0465" w14:textId="74BD5823" w:rsidR="009D03BC" w:rsidRPr="00DD7C97" w:rsidRDefault="00000000" w:rsidP="009D03BC">
            <w:pPr>
              <w:spacing w:line="240" w:lineRule="auto"/>
              <w:rPr>
                <w:rFonts w:cstheme="minorHAnsi"/>
                <w:sz w:val="18"/>
                <w:szCs w:val="18"/>
              </w:rPr>
            </w:pPr>
            <w:sdt>
              <w:sdtPr>
                <w:rPr>
                  <w:rFonts w:cstheme="minorHAnsi"/>
                  <w:sz w:val="18"/>
                  <w:szCs w:val="18"/>
                </w:rPr>
                <w:id w:val="-2129308678"/>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Gypsy or Irish Traveller</w:t>
            </w:r>
          </w:p>
          <w:p w14:paraId="43985FAC" w14:textId="00CA9A49" w:rsidR="009D03BC" w:rsidRDefault="00000000" w:rsidP="009D03BC">
            <w:pPr>
              <w:spacing w:line="240" w:lineRule="auto"/>
              <w:rPr>
                <w:rFonts w:cstheme="minorHAnsi"/>
                <w:sz w:val="18"/>
                <w:szCs w:val="18"/>
              </w:rPr>
            </w:pPr>
            <w:sdt>
              <w:sdtPr>
                <w:rPr>
                  <w:rFonts w:cstheme="minorHAnsi"/>
                  <w:sz w:val="18"/>
                  <w:szCs w:val="18"/>
                </w:rPr>
                <w:id w:val="-696928975"/>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Any other White background</w:t>
            </w:r>
          </w:p>
          <w:p w14:paraId="778D9F82" w14:textId="77777777" w:rsidR="00DD7C97" w:rsidRPr="00DD7C97" w:rsidRDefault="00DD7C97" w:rsidP="009D03BC">
            <w:pPr>
              <w:spacing w:line="240" w:lineRule="auto"/>
              <w:rPr>
                <w:rFonts w:cstheme="minorHAnsi"/>
                <w:sz w:val="8"/>
                <w:szCs w:val="8"/>
              </w:rPr>
            </w:pPr>
          </w:p>
          <w:p w14:paraId="479B202D" w14:textId="4DAFC591" w:rsidR="009D03BC" w:rsidRPr="009D03BC" w:rsidRDefault="009D03BC" w:rsidP="009D03BC">
            <w:pPr>
              <w:spacing w:line="240" w:lineRule="auto"/>
              <w:rPr>
                <w:rFonts w:cstheme="minorHAnsi"/>
                <w:sz w:val="20"/>
              </w:rPr>
            </w:pPr>
            <w:r w:rsidRPr="009D03BC">
              <w:rPr>
                <w:rFonts w:cstheme="minorHAnsi"/>
                <w:sz w:val="20"/>
              </w:rPr>
              <w:t>Mixed or Multiple ethnic groups</w:t>
            </w:r>
          </w:p>
          <w:p w14:paraId="252E3E42" w14:textId="44359AD9" w:rsidR="009D03BC" w:rsidRPr="00DD7C97" w:rsidRDefault="00000000" w:rsidP="009D03BC">
            <w:pPr>
              <w:spacing w:line="240" w:lineRule="auto"/>
              <w:rPr>
                <w:rFonts w:cstheme="minorHAnsi"/>
                <w:sz w:val="18"/>
                <w:szCs w:val="18"/>
              </w:rPr>
            </w:pPr>
            <w:sdt>
              <w:sdtPr>
                <w:rPr>
                  <w:rFonts w:cstheme="minorHAnsi"/>
                  <w:sz w:val="18"/>
                  <w:szCs w:val="18"/>
                </w:rPr>
                <w:id w:val="696666279"/>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White and Black Caribbean</w:t>
            </w:r>
          </w:p>
          <w:p w14:paraId="7A1730A1" w14:textId="45B5B8DA" w:rsidR="009D03BC" w:rsidRPr="00DD7C97" w:rsidRDefault="00000000" w:rsidP="009D03BC">
            <w:pPr>
              <w:spacing w:line="240" w:lineRule="auto"/>
              <w:rPr>
                <w:rFonts w:cstheme="minorHAnsi"/>
                <w:sz w:val="18"/>
                <w:szCs w:val="18"/>
              </w:rPr>
            </w:pPr>
            <w:sdt>
              <w:sdtPr>
                <w:rPr>
                  <w:rFonts w:cstheme="minorHAnsi"/>
                  <w:sz w:val="18"/>
                  <w:szCs w:val="18"/>
                </w:rPr>
                <w:id w:val="-1319106484"/>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White and Black African</w:t>
            </w:r>
          </w:p>
          <w:p w14:paraId="66B19BB4" w14:textId="18E6494A" w:rsidR="009D03BC" w:rsidRPr="00DD7C97" w:rsidRDefault="00000000" w:rsidP="009D03BC">
            <w:pPr>
              <w:spacing w:line="240" w:lineRule="auto"/>
              <w:rPr>
                <w:rFonts w:cstheme="minorHAnsi"/>
                <w:sz w:val="18"/>
                <w:szCs w:val="18"/>
              </w:rPr>
            </w:pPr>
            <w:sdt>
              <w:sdtPr>
                <w:rPr>
                  <w:rFonts w:cstheme="minorHAnsi"/>
                  <w:sz w:val="18"/>
                  <w:szCs w:val="18"/>
                </w:rPr>
                <w:id w:val="-1349258206"/>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White and Asian</w:t>
            </w:r>
          </w:p>
          <w:p w14:paraId="46AF351D" w14:textId="02E6B74A" w:rsidR="009D03BC" w:rsidRDefault="00000000" w:rsidP="009D03BC">
            <w:pPr>
              <w:spacing w:line="240" w:lineRule="auto"/>
              <w:rPr>
                <w:rFonts w:cstheme="minorHAnsi"/>
                <w:sz w:val="18"/>
                <w:szCs w:val="18"/>
              </w:rPr>
            </w:pPr>
            <w:sdt>
              <w:sdtPr>
                <w:rPr>
                  <w:rFonts w:cstheme="minorHAnsi"/>
                  <w:sz w:val="18"/>
                  <w:szCs w:val="18"/>
                </w:rPr>
                <w:id w:val="734969805"/>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Any other Mixed or Multiple ethnic background</w:t>
            </w:r>
          </w:p>
          <w:p w14:paraId="681251CB" w14:textId="77777777" w:rsidR="00DD7C97" w:rsidRPr="00DD7C97" w:rsidRDefault="00DD7C97" w:rsidP="009D03BC">
            <w:pPr>
              <w:spacing w:line="240" w:lineRule="auto"/>
              <w:rPr>
                <w:rFonts w:cstheme="minorHAnsi"/>
                <w:sz w:val="8"/>
                <w:szCs w:val="8"/>
              </w:rPr>
            </w:pPr>
          </w:p>
          <w:p w14:paraId="4A956284" w14:textId="0C7ACBB4" w:rsidR="009D03BC" w:rsidRPr="009D03BC" w:rsidRDefault="009D03BC" w:rsidP="009D03BC">
            <w:pPr>
              <w:spacing w:line="240" w:lineRule="auto"/>
              <w:rPr>
                <w:rFonts w:cstheme="minorHAnsi"/>
                <w:sz w:val="20"/>
              </w:rPr>
            </w:pPr>
            <w:r w:rsidRPr="009D03BC">
              <w:rPr>
                <w:rFonts w:cstheme="minorHAnsi"/>
                <w:sz w:val="20"/>
              </w:rPr>
              <w:t>Asian or Asian British</w:t>
            </w:r>
          </w:p>
          <w:p w14:paraId="5FF138A5" w14:textId="7B450B98" w:rsidR="009D03BC" w:rsidRPr="00DD7C97" w:rsidRDefault="00000000" w:rsidP="009D03BC">
            <w:pPr>
              <w:spacing w:line="240" w:lineRule="auto"/>
              <w:rPr>
                <w:rFonts w:cstheme="minorHAnsi"/>
                <w:sz w:val="18"/>
                <w:szCs w:val="18"/>
              </w:rPr>
            </w:pPr>
            <w:sdt>
              <w:sdtPr>
                <w:rPr>
                  <w:rFonts w:cstheme="minorHAnsi"/>
                  <w:sz w:val="18"/>
                  <w:szCs w:val="18"/>
                </w:rPr>
                <w:id w:val="922846539"/>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Indian</w:t>
            </w:r>
          </w:p>
          <w:p w14:paraId="4416F1DA" w14:textId="49D22107" w:rsidR="009D03BC" w:rsidRPr="00DD7C97" w:rsidRDefault="00000000" w:rsidP="009D03BC">
            <w:pPr>
              <w:spacing w:line="240" w:lineRule="auto"/>
              <w:rPr>
                <w:rFonts w:cstheme="minorHAnsi"/>
                <w:sz w:val="18"/>
                <w:szCs w:val="18"/>
              </w:rPr>
            </w:pPr>
            <w:sdt>
              <w:sdtPr>
                <w:rPr>
                  <w:rFonts w:cstheme="minorHAnsi"/>
                  <w:sz w:val="18"/>
                  <w:szCs w:val="18"/>
                </w:rPr>
                <w:id w:val="1133444147"/>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Pakistani</w:t>
            </w:r>
          </w:p>
          <w:p w14:paraId="3F48FEDA" w14:textId="6F818913" w:rsidR="009D03BC" w:rsidRPr="00DD7C97" w:rsidRDefault="00000000" w:rsidP="009D03BC">
            <w:pPr>
              <w:spacing w:line="240" w:lineRule="auto"/>
              <w:rPr>
                <w:rFonts w:cstheme="minorHAnsi"/>
                <w:sz w:val="18"/>
                <w:szCs w:val="18"/>
              </w:rPr>
            </w:pPr>
            <w:sdt>
              <w:sdtPr>
                <w:rPr>
                  <w:rFonts w:cstheme="minorHAnsi"/>
                  <w:sz w:val="18"/>
                  <w:szCs w:val="18"/>
                </w:rPr>
                <w:id w:val="-619372504"/>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Bangladeshi</w:t>
            </w:r>
          </w:p>
          <w:p w14:paraId="6E65D60C" w14:textId="56ED554F" w:rsidR="009D03BC" w:rsidRPr="00DD7C97" w:rsidRDefault="00000000" w:rsidP="009D03BC">
            <w:pPr>
              <w:spacing w:line="240" w:lineRule="auto"/>
              <w:rPr>
                <w:rFonts w:cstheme="minorHAnsi"/>
                <w:sz w:val="18"/>
                <w:szCs w:val="18"/>
              </w:rPr>
            </w:pPr>
            <w:sdt>
              <w:sdtPr>
                <w:rPr>
                  <w:rFonts w:cstheme="minorHAnsi"/>
                  <w:sz w:val="18"/>
                  <w:szCs w:val="18"/>
                </w:rPr>
                <w:id w:val="560446057"/>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Chinese</w:t>
            </w:r>
          </w:p>
          <w:p w14:paraId="53D176EE" w14:textId="467AF05A" w:rsidR="009D03BC" w:rsidRDefault="00000000" w:rsidP="009D03BC">
            <w:pPr>
              <w:spacing w:line="240" w:lineRule="auto"/>
              <w:rPr>
                <w:rFonts w:cstheme="minorHAnsi"/>
                <w:sz w:val="18"/>
                <w:szCs w:val="18"/>
              </w:rPr>
            </w:pPr>
            <w:sdt>
              <w:sdtPr>
                <w:rPr>
                  <w:rFonts w:cstheme="minorHAnsi"/>
                  <w:sz w:val="18"/>
                  <w:szCs w:val="18"/>
                </w:rPr>
                <w:id w:val="1085890311"/>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Any other Asian background</w:t>
            </w:r>
          </w:p>
          <w:p w14:paraId="7563967E" w14:textId="77777777" w:rsidR="00DD7C97" w:rsidRPr="00DD7C97" w:rsidRDefault="00DD7C97" w:rsidP="009D03BC">
            <w:pPr>
              <w:spacing w:line="240" w:lineRule="auto"/>
              <w:rPr>
                <w:rFonts w:cstheme="minorHAnsi"/>
                <w:sz w:val="8"/>
                <w:szCs w:val="8"/>
              </w:rPr>
            </w:pPr>
          </w:p>
          <w:p w14:paraId="25CC69F2" w14:textId="559698C3" w:rsidR="009D03BC" w:rsidRPr="009D03BC" w:rsidRDefault="009D03BC" w:rsidP="009D03BC">
            <w:pPr>
              <w:spacing w:line="240" w:lineRule="auto"/>
              <w:rPr>
                <w:rFonts w:cstheme="minorHAnsi"/>
                <w:sz w:val="20"/>
              </w:rPr>
            </w:pPr>
            <w:r w:rsidRPr="009D03BC">
              <w:rPr>
                <w:rFonts w:cstheme="minorHAnsi"/>
                <w:sz w:val="20"/>
              </w:rPr>
              <w:t>Black, African, Caribbean or Black British</w:t>
            </w:r>
          </w:p>
          <w:p w14:paraId="2E092874" w14:textId="1703788C" w:rsidR="009D03BC" w:rsidRPr="00DD7C97" w:rsidRDefault="00000000" w:rsidP="009D03BC">
            <w:pPr>
              <w:spacing w:line="240" w:lineRule="auto"/>
              <w:rPr>
                <w:rFonts w:cstheme="minorHAnsi"/>
                <w:sz w:val="18"/>
                <w:szCs w:val="18"/>
              </w:rPr>
            </w:pPr>
            <w:sdt>
              <w:sdtPr>
                <w:rPr>
                  <w:rFonts w:cstheme="minorHAnsi"/>
                  <w:sz w:val="18"/>
                  <w:szCs w:val="18"/>
                </w:rPr>
                <w:id w:val="-1153361879"/>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African</w:t>
            </w:r>
          </w:p>
          <w:p w14:paraId="3061C52E" w14:textId="6D968EBA" w:rsidR="009D03BC" w:rsidRPr="00DD7C97" w:rsidRDefault="00000000" w:rsidP="009D03BC">
            <w:pPr>
              <w:spacing w:line="240" w:lineRule="auto"/>
              <w:rPr>
                <w:rFonts w:cstheme="minorHAnsi"/>
                <w:sz w:val="18"/>
                <w:szCs w:val="18"/>
              </w:rPr>
            </w:pPr>
            <w:sdt>
              <w:sdtPr>
                <w:rPr>
                  <w:rFonts w:cstheme="minorHAnsi"/>
                  <w:sz w:val="18"/>
                  <w:szCs w:val="18"/>
                </w:rPr>
                <w:id w:val="-1361424908"/>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Caribbean</w:t>
            </w:r>
          </w:p>
          <w:p w14:paraId="31D643CA" w14:textId="6FA67F55" w:rsidR="009D03BC" w:rsidRDefault="00000000" w:rsidP="009D03BC">
            <w:pPr>
              <w:spacing w:line="240" w:lineRule="auto"/>
              <w:rPr>
                <w:rFonts w:cstheme="minorHAnsi"/>
                <w:sz w:val="18"/>
                <w:szCs w:val="18"/>
              </w:rPr>
            </w:pPr>
            <w:sdt>
              <w:sdtPr>
                <w:rPr>
                  <w:rFonts w:cstheme="minorHAnsi"/>
                  <w:sz w:val="18"/>
                  <w:szCs w:val="18"/>
                </w:rPr>
                <w:id w:val="-1593765106"/>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Any other Black, African or Caribbean background</w:t>
            </w:r>
          </w:p>
          <w:p w14:paraId="616FDF08" w14:textId="77777777" w:rsidR="00DD7C97" w:rsidRPr="00DD7C97" w:rsidRDefault="00DD7C97" w:rsidP="009D03BC">
            <w:pPr>
              <w:spacing w:line="240" w:lineRule="auto"/>
              <w:rPr>
                <w:rFonts w:cstheme="minorHAnsi"/>
                <w:sz w:val="8"/>
                <w:szCs w:val="8"/>
              </w:rPr>
            </w:pPr>
          </w:p>
          <w:p w14:paraId="03F35A34" w14:textId="77777777" w:rsidR="009D03BC" w:rsidRPr="009D03BC" w:rsidRDefault="009D03BC" w:rsidP="009D03BC">
            <w:pPr>
              <w:spacing w:line="240" w:lineRule="auto"/>
              <w:rPr>
                <w:rFonts w:cstheme="minorHAnsi"/>
                <w:sz w:val="20"/>
              </w:rPr>
            </w:pPr>
            <w:r w:rsidRPr="009D03BC">
              <w:rPr>
                <w:rFonts w:cstheme="minorHAnsi"/>
                <w:sz w:val="20"/>
              </w:rPr>
              <w:t>Other ethnic group</w:t>
            </w:r>
          </w:p>
          <w:p w14:paraId="29D82AC0" w14:textId="0B80332A" w:rsidR="009D03BC" w:rsidRPr="00DD7C97" w:rsidRDefault="00000000" w:rsidP="009D03BC">
            <w:pPr>
              <w:spacing w:line="240" w:lineRule="auto"/>
              <w:rPr>
                <w:rFonts w:cstheme="minorHAnsi"/>
                <w:sz w:val="18"/>
                <w:szCs w:val="18"/>
              </w:rPr>
            </w:pPr>
            <w:sdt>
              <w:sdtPr>
                <w:rPr>
                  <w:rFonts w:cstheme="minorHAnsi"/>
                  <w:sz w:val="18"/>
                  <w:szCs w:val="18"/>
                </w:rPr>
                <w:id w:val="697283733"/>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Arab</w:t>
            </w:r>
          </w:p>
          <w:p w14:paraId="7A989CEC" w14:textId="4982DB34" w:rsidR="006C39F6" w:rsidRPr="00DD7C97" w:rsidRDefault="00000000" w:rsidP="009D03BC">
            <w:pPr>
              <w:spacing w:line="240" w:lineRule="auto"/>
              <w:rPr>
                <w:rFonts w:cstheme="minorHAnsi"/>
                <w:sz w:val="18"/>
                <w:szCs w:val="18"/>
              </w:rPr>
            </w:pPr>
            <w:sdt>
              <w:sdtPr>
                <w:rPr>
                  <w:rFonts w:cstheme="minorHAnsi"/>
                  <w:sz w:val="18"/>
                  <w:szCs w:val="18"/>
                </w:rPr>
                <w:id w:val="-549462016"/>
                <w14:checkbox>
                  <w14:checked w14:val="0"/>
                  <w14:checkedState w14:val="2612" w14:font="MS Gothic"/>
                  <w14:uncheckedState w14:val="2610" w14:font="MS Gothic"/>
                </w14:checkbox>
              </w:sdtPr>
              <w:sdtContent>
                <w:r w:rsidR="009D03BC" w:rsidRPr="00DD7C97">
                  <w:rPr>
                    <w:rFonts w:ascii="MS Gothic" w:eastAsia="MS Gothic" w:hAnsi="MS Gothic" w:cstheme="minorHAnsi" w:hint="eastAsia"/>
                    <w:sz w:val="18"/>
                    <w:szCs w:val="18"/>
                  </w:rPr>
                  <w:t>☐</w:t>
                </w:r>
              </w:sdtContent>
            </w:sdt>
            <w:r w:rsidR="009D03BC" w:rsidRPr="00DD7C97">
              <w:rPr>
                <w:rFonts w:asciiTheme="majorHAnsi" w:hAnsiTheme="majorHAnsi" w:cstheme="minorHAnsi"/>
                <w:sz w:val="18"/>
                <w:szCs w:val="18"/>
              </w:rPr>
              <w:t xml:space="preserve"> </w:t>
            </w:r>
            <w:r w:rsidR="009D03BC" w:rsidRPr="00DD7C97">
              <w:rPr>
                <w:rFonts w:cstheme="minorHAnsi"/>
                <w:sz w:val="18"/>
                <w:szCs w:val="18"/>
              </w:rPr>
              <w:t>Any other ethnic group</w:t>
            </w:r>
          </w:p>
          <w:p w14:paraId="3C204736" w14:textId="77777777" w:rsidR="00DD7C97" w:rsidRPr="00DD7C97" w:rsidRDefault="00DD7C97" w:rsidP="009D03BC">
            <w:pPr>
              <w:spacing w:line="240" w:lineRule="auto"/>
              <w:rPr>
                <w:rFonts w:cstheme="minorHAnsi"/>
                <w:sz w:val="8"/>
                <w:szCs w:val="8"/>
              </w:rPr>
            </w:pPr>
          </w:p>
          <w:p w14:paraId="55DB2C80" w14:textId="36AB9C9D" w:rsidR="009D03BC" w:rsidRDefault="00000000" w:rsidP="009D03BC">
            <w:pPr>
              <w:spacing w:line="240" w:lineRule="auto"/>
              <w:rPr>
                <w:rFonts w:cstheme="minorHAnsi"/>
                <w:sz w:val="20"/>
              </w:rPr>
            </w:pPr>
            <w:sdt>
              <w:sdtPr>
                <w:rPr>
                  <w:rFonts w:cstheme="minorHAnsi"/>
                  <w:sz w:val="20"/>
                </w:rPr>
                <w:id w:val="-1205412576"/>
                <w14:checkbox>
                  <w14:checked w14:val="0"/>
                  <w14:checkedState w14:val="2612" w14:font="MS Gothic"/>
                  <w14:uncheckedState w14:val="2610" w14:font="MS Gothic"/>
                </w14:checkbox>
              </w:sdtPr>
              <w:sdtContent>
                <w:r w:rsidR="009D03BC" w:rsidRPr="00527A50">
                  <w:rPr>
                    <w:rFonts w:ascii="Segoe UI Symbol" w:hAnsi="Segoe UI Symbol" w:cs="Segoe UI Symbol"/>
                    <w:sz w:val="20"/>
                  </w:rPr>
                  <w:t>☐</w:t>
                </w:r>
              </w:sdtContent>
            </w:sdt>
            <w:r w:rsidR="009D03BC" w:rsidRPr="00527A50">
              <w:rPr>
                <w:rFonts w:asciiTheme="majorHAnsi" w:hAnsiTheme="majorHAnsi" w:cstheme="minorHAnsi"/>
                <w:sz w:val="20"/>
              </w:rPr>
              <w:t xml:space="preserve"> </w:t>
            </w:r>
            <w:r w:rsidR="009D03BC">
              <w:rPr>
                <w:rFonts w:asciiTheme="majorHAnsi" w:hAnsiTheme="majorHAnsi" w:cstheme="minorHAnsi"/>
                <w:sz w:val="20"/>
              </w:rPr>
              <w:t xml:space="preserve">Prefer not to say      </w:t>
            </w:r>
          </w:p>
        </w:tc>
      </w:tr>
      <w:tr w:rsidR="009321C8" w:rsidRPr="00527A50" w14:paraId="1DA811E2" w14:textId="77777777" w:rsidTr="7551AFD2">
        <w:trPr>
          <w:trHeight w:val="420"/>
          <w:jc w:val="center"/>
        </w:trPr>
        <w:tc>
          <w:tcPr>
            <w:tcW w:w="3365" w:type="dxa"/>
            <w:tcBorders>
              <w:top w:val="single" w:sz="4" w:space="0" w:color="auto"/>
              <w:left w:val="single" w:sz="4" w:space="0" w:color="auto"/>
              <w:bottom w:val="single" w:sz="4" w:space="0" w:color="auto"/>
              <w:right w:val="single" w:sz="4" w:space="0" w:color="auto"/>
            </w:tcBorders>
            <w:vAlign w:val="center"/>
          </w:tcPr>
          <w:p w14:paraId="24A1B1CD" w14:textId="28F07086" w:rsidR="009321C8" w:rsidRPr="008B311E" w:rsidRDefault="009321C8" w:rsidP="009321C8">
            <w:pPr>
              <w:spacing w:line="240" w:lineRule="auto"/>
              <w:rPr>
                <w:rFonts w:asciiTheme="majorHAnsi" w:hAnsiTheme="majorHAnsi" w:cstheme="minorHAnsi"/>
                <w:bCs/>
                <w:sz w:val="20"/>
                <w:szCs w:val="20"/>
                <w:highlight w:val="yellow"/>
              </w:rPr>
            </w:pPr>
            <w:r w:rsidRPr="008B311E">
              <w:rPr>
                <w:rFonts w:asciiTheme="majorHAnsi" w:hAnsiTheme="majorHAnsi" w:cstheme="minorHAnsi"/>
                <w:bCs/>
                <w:sz w:val="20"/>
                <w:szCs w:val="20"/>
              </w:rPr>
              <w:t>Do you identify as a person with a disability?</w:t>
            </w:r>
          </w:p>
        </w:tc>
        <w:tc>
          <w:tcPr>
            <w:tcW w:w="6411" w:type="dxa"/>
            <w:gridSpan w:val="2"/>
            <w:tcBorders>
              <w:top w:val="single" w:sz="4" w:space="0" w:color="auto"/>
              <w:left w:val="single" w:sz="4" w:space="0" w:color="auto"/>
              <w:bottom w:val="single" w:sz="4" w:space="0" w:color="auto"/>
              <w:right w:val="single" w:sz="4" w:space="0" w:color="auto"/>
            </w:tcBorders>
            <w:vAlign w:val="center"/>
          </w:tcPr>
          <w:p w14:paraId="6A2EBA25" w14:textId="0773750C" w:rsidR="009321C8" w:rsidRDefault="00000000" w:rsidP="009321C8">
            <w:pPr>
              <w:spacing w:line="240" w:lineRule="auto"/>
              <w:rPr>
                <w:rFonts w:cstheme="minorHAnsi"/>
                <w:sz w:val="20"/>
              </w:rPr>
            </w:pPr>
            <w:sdt>
              <w:sdtPr>
                <w:rPr>
                  <w:rFonts w:cstheme="minorHAnsi"/>
                  <w:sz w:val="20"/>
                </w:rPr>
                <w:id w:val="-1964024049"/>
                <w14:checkbox>
                  <w14:checked w14:val="0"/>
                  <w14:checkedState w14:val="2612" w14:font="MS Gothic"/>
                  <w14:uncheckedState w14:val="2610" w14:font="MS Gothic"/>
                </w14:checkbox>
              </w:sdtPr>
              <w:sdtContent>
                <w:r w:rsidR="009321C8">
                  <w:rPr>
                    <w:rFonts w:ascii="MS Gothic" w:eastAsia="MS Gothic" w:hAnsi="MS Gothic" w:cstheme="minorHAnsi" w:hint="eastAsia"/>
                    <w:sz w:val="20"/>
                  </w:rPr>
                  <w:t>☐</w:t>
                </w:r>
              </w:sdtContent>
            </w:sdt>
            <w:r w:rsidR="009321C8" w:rsidRPr="00527A50">
              <w:rPr>
                <w:rFonts w:asciiTheme="majorHAnsi" w:hAnsiTheme="majorHAnsi" w:cstheme="minorHAnsi"/>
                <w:sz w:val="20"/>
              </w:rPr>
              <w:t xml:space="preserve"> </w:t>
            </w:r>
            <w:r w:rsidR="009321C8">
              <w:rPr>
                <w:rFonts w:asciiTheme="majorHAnsi" w:hAnsiTheme="majorHAnsi" w:cstheme="minorHAnsi"/>
                <w:sz w:val="20"/>
              </w:rPr>
              <w:t>Yes</w:t>
            </w:r>
            <w:r w:rsidR="009321C8" w:rsidRPr="00527A50">
              <w:rPr>
                <w:rFonts w:asciiTheme="majorHAnsi" w:hAnsiTheme="majorHAnsi" w:cstheme="minorHAnsi"/>
                <w:sz w:val="20"/>
              </w:rPr>
              <w:t xml:space="preserve">                </w:t>
            </w:r>
            <w:sdt>
              <w:sdtPr>
                <w:rPr>
                  <w:rFonts w:cstheme="minorHAnsi"/>
                  <w:sz w:val="20"/>
                </w:rPr>
                <w:id w:val="588131176"/>
                <w14:checkbox>
                  <w14:checked w14:val="0"/>
                  <w14:checkedState w14:val="2612" w14:font="MS Gothic"/>
                  <w14:uncheckedState w14:val="2610" w14:font="MS Gothic"/>
                </w14:checkbox>
              </w:sdtPr>
              <w:sdtContent>
                <w:r w:rsidR="009321C8" w:rsidRPr="00527A50">
                  <w:rPr>
                    <w:rFonts w:ascii="Segoe UI Symbol" w:hAnsi="Segoe UI Symbol" w:cs="Segoe UI Symbol"/>
                    <w:sz w:val="20"/>
                  </w:rPr>
                  <w:t>☐</w:t>
                </w:r>
              </w:sdtContent>
            </w:sdt>
            <w:r w:rsidR="009321C8" w:rsidRPr="00527A50">
              <w:rPr>
                <w:rFonts w:asciiTheme="majorHAnsi" w:hAnsiTheme="majorHAnsi" w:cstheme="minorHAnsi"/>
                <w:sz w:val="20"/>
              </w:rPr>
              <w:t xml:space="preserve"> </w:t>
            </w:r>
            <w:r w:rsidR="009321C8">
              <w:rPr>
                <w:rFonts w:asciiTheme="majorHAnsi" w:hAnsiTheme="majorHAnsi" w:cstheme="minorHAnsi"/>
                <w:sz w:val="20"/>
              </w:rPr>
              <w:t xml:space="preserve">No               </w:t>
            </w:r>
            <w:r w:rsidR="009321C8" w:rsidRPr="00527A50">
              <w:rPr>
                <w:rFonts w:asciiTheme="majorHAnsi" w:hAnsiTheme="majorHAnsi" w:cstheme="minorHAnsi"/>
                <w:sz w:val="20"/>
              </w:rPr>
              <w:t xml:space="preserve"> </w:t>
            </w:r>
            <w:sdt>
              <w:sdtPr>
                <w:rPr>
                  <w:rFonts w:cstheme="minorHAnsi"/>
                  <w:sz w:val="20"/>
                </w:rPr>
                <w:id w:val="-2021544173"/>
                <w14:checkbox>
                  <w14:checked w14:val="0"/>
                  <w14:checkedState w14:val="2612" w14:font="MS Gothic"/>
                  <w14:uncheckedState w14:val="2610" w14:font="MS Gothic"/>
                </w14:checkbox>
              </w:sdtPr>
              <w:sdtContent>
                <w:r w:rsidR="009321C8" w:rsidRPr="00527A50">
                  <w:rPr>
                    <w:rFonts w:ascii="Segoe UI Symbol" w:hAnsi="Segoe UI Symbol" w:cs="Segoe UI Symbol"/>
                    <w:sz w:val="20"/>
                  </w:rPr>
                  <w:t>☐</w:t>
                </w:r>
              </w:sdtContent>
            </w:sdt>
            <w:r w:rsidR="009321C8" w:rsidRPr="00527A50">
              <w:rPr>
                <w:rFonts w:asciiTheme="majorHAnsi" w:hAnsiTheme="majorHAnsi" w:cstheme="minorHAnsi"/>
                <w:sz w:val="20"/>
              </w:rPr>
              <w:t xml:space="preserve"> </w:t>
            </w:r>
            <w:r w:rsidR="009321C8">
              <w:rPr>
                <w:rFonts w:asciiTheme="majorHAnsi" w:hAnsiTheme="majorHAnsi" w:cstheme="minorHAnsi"/>
                <w:sz w:val="20"/>
              </w:rPr>
              <w:t xml:space="preserve">Prefer not to say      </w:t>
            </w:r>
          </w:p>
        </w:tc>
      </w:tr>
      <w:tr w:rsidR="00AD03A7" w:rsidRPr="00527A50" w14:paraId="5D09A1CE" w14:textId="77777777" w:rsidTr="7551AFD2">
        <w:trPr>
          <w:trHeight w:hRule="exact" w:val="567"/>
          <w:jc w:val="center"/>
        </w:trPr>
        <w:tc>
          <w:tcPr>
            <w:tcW w:w="9776" w:type="dxa"/>
            <w:gridSpan w:val="3"/>
            <w:tcBorders>
              <w:top w:val="single" w:sz="4" w:space="0" w:color="auto"/>
              <w:left w:val="single" w:sz="4" w:space="0" w:color="auto"/>
              <w:bottom w:val="single" w:sz="4" w:space="0" w:color="auto"/>
              <w:right w:val="single" w:sz="4" w:space="0" w:color="auto"/>
            </w:tcBorders>
            <w:shd w:val="clear" w:color="auto" w:fill="auto"/>
          </w:tcPr>
          <w:p w14:paraId="39FFAB2E" w14:textId="4A31E0A9" w:rsidR="00AD03A7" w:rsidRPr="00DD7C97" w:rsidRDefault="00AD03A7" w:rsidP="00AD03A7">
            <w:pPr>
              <w:spacing w:line="240" w:lineRule="auto"/>
              <w:rPr>
                <w:rFonts w:asciiTheme="majorHAnsi" w:hAnsiTheme="majorHAnsi" w:cstheme="minorHAnsi"/>
                <w:b/>
                <w:bCs/>
                <w:sz w:val="20"/>
              </w:rPr>
            </w:pPr>
            <w:r w:rsidRPr="008A63CD">
              <w:rPr>
                <w:rFonts w:asciiTheme="majorHAnsi" w:hAnsiTheme="majorHAnsi" w:cstheme="minorHAnsi"/>
                <w:b/>
                <w:bCs/>
                <w:sz w:val="20"/>
              </w:rPr>
              <w:t>Applicant(s) signatures</w:t>
            </w:r>
          </w:p>
          <w:p w14:paraId="5FD72DEC" w14:textId="70D517D1" w:rsidR="00AD03A7" w:rsidRDefault="00AD03A7" w:rsidP="00AD03A7">
            <w:pPr>
              <w:spacing w:line="240" w:lineRule="auto"/>
              <w:rPr>
                <w:rFonts w:asciiTheme="majorHAnsi" w:hAnsiTheme="majorHAnsi" w:cstheme="minorHAnsi"/>
                <w:b/>
                <w:noProof/>
                <w:sz w:val="24"/>
                <w:lang w:eastAsia="en-GB"/>
              </w:rPr>
            </w:pPr>
          </w:p>
        </w:tc>
      </w:tr>
      <w:tr w:rsidR="00AD03A7" w:rsidRPr="00527A50" w14:paraId="04A4ED7E" w14:textId="77777777" w:rsidTr="7551AFD2">
        <w:trPr>
          <w:trHeight w:hRule="exact" w:val="567"/>
          <w:jc w:val="center"/>
        </w:trPr>
        <w:tc>
          <w:tcPr>
            <w:tcW w:w="9776" w:type="dxa"/>
            <w:gridSpan w:val="3"/>
            <w:tcBorders>
              <w:top w:val="single" w:sz="4" w:space="0" w:color="auto"/>
              <w:left w:val="single" w:sz="4" w:space="0" w:color="auto"/>
              <w:bottom w:val="single" w:sz="4" w:space="0" w:color="auto"/>
              <w:right w:val="single" w:sz="4" w:space="0" w:color="auto"/>
            </w:tcBorders>
            <w:shd w:val="clear" w:color="auto" w:fill="auto"/>
          </w:tcPr>
          <w:p w14:paraId="78418554" w14:textId="2783A90C" w:rsidR="00AD03A7" w:rsidRDefault="00AD03A7" w:rsidP="00AD03A7">
            <w:pPr>
              <w:spacing w:line="240" w:lineRule="auto"/>
              <w:rPr>
                <w:rFonts w:asciiTheme="majorHAnsi" w:hAnsiTheme="majorHAnsi" w:cstheme="minorHAnsi"/>
                <w:b/>
                <w:noProof/>
                <w:sz w:val="24"/>
                <w:lang w:eastAsia="en-GB"/>
              </w:rPr>
            </w:pPr>
            <w:r w:rsidRPr="008A63CD">
              <w:rPr>
                <w:rFonts w:asciiTheme="majorHAnsi" w:hAnsiTheme="majorHAnsi" w:cstheme="minorHAnsi"/>
                <w:b/>
                <w:bCs/>
                <w:sz w:val="20"/>
              </w:rPr>
              <w:t>Date</w:t>
            </w:r>
          </w:p>
        </w:tc>
      </w:tr>
    </w:tbl>
    <w:p w14:paraId="43C64E69" w14:textId="77777777" w:rsidR="004271B7" w:rsidRDefault="004271B7" w:rsidP="00AD03A7">
      <w:pPr>
        <w:spacing w:line="240" w:lineRule="auto"/>
        <w:rPr>
          <w:rFonts w:asciiTheme="majorHAnsi" w:hAnsiTheme="majorHAnsi" w:cstheme="minorHAnsi"/>
          <w:b/>
          <w:noProof/>
          <w:sz w:val="24"/>
          <w:lang w:eastAsia="en-GB"/>
        </w:rPr>
        <w:sectPr w:rsidR="004271B7" w:rsidSect="00BC6A08">
          <w:pgSz w:w="11906" w:h="16838" w:code="9"/>
          <w:pgMar w:top="1440" w:right="1800" w:bottom="1440" w:left="1800" w:header="708" w:footer="708" w:gutter="0"/>
          <w:cols w:space="708"/>
          <w:docGrid w:linePitch="360"/>
        </w:sectPr>
      </w:pPr>
    </w:p>
    <w:bookmarkEnd w:id="0"/>
    <w:p w14:paraId="744B299D" w14:textId="77777777" w:rsidR="000F25C5" w:rsidRDefault="000F25C5" w:rsidP="00467481">
      <w:pPr>
        <w:tabs>
          <w:tab w:val="left" w:pos="3178"/>
        </w:tabs>
        <w:rPr>
          <w:rFonts w:asciiTheme="majorHAnsi" w:hAnsiTheme="majorHAnsi"/>
          <w:b/>
          <w:i/>
          <w:iCs/>
        </w:rPr>
      </w:pPr>
    </w:p>
    <w:tbl>
      <w:tblPr>
        <w:tblStyle w:val="TableGrid"/>
        <w:tblpPr w:leftFromText="180" w:rightFromText="180" w:vertAnchor="page" w:horzAnchor="margin" w:tblpXSpec="center" w:tblpY="233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9"/>
        <w:gridCol w:w="2454"/>
        <w:gridCol w:w="3248"/>
      </w:tblGrid>
      <w:tr w:rsidR="000F25C5" w:rsidRPr="000F25C5" w14:paraId="18F47692" w14:textId="77777777" w:rsidTr="208A2BCB">
        <w:tc>
          <w:tcPr>
            <w:tcW w:w="97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D2D9A6" w14:textId="77777777" w:rsidR="000F25C5" w:rsidRPr="000F25C5" w:rsidRDefault="000F25C5" w:rsidP="00DF248F">
            <w:pPr>
              <w:spacing w:line="240" w:lineRule="auto"/>
              <w:rPr>
                <w:rFonts w:cstheme="minorHAnsi"/>
                <w:i/>
              </w:rPr>
            </w:pPr>
            <w:r w:rsidRPr="000F25C5">
              <w:rPr>
                <w:rFonts w:asciiTheme="majorHAnsi" w:hAnsiTheme="majorHAnsi" w:cstheme="minorHAnsi"/>
                <w:b/>
                <w:noProof/>
                <w:lang w:eastAsia="en-GB"/>
              </w:rPr>
              <w:t>Line Manager</w:t>
            </w:r>
          </w:p>
        </w:tc>
      </w:tr>
      <w:tr w:rsidR="000F25C5" w:rsidRPr="000F25C5" w14:paraId="38379F2F" w14:textId="77777777" w:rsidTr="208A2BCB">
        <w:trPr>
          <w:trHeight w:hRule="exact" w:val="680"/>
        </w:trPr>
        <w:tc>
          <w:tcPr>
            <w:tcW w:w="4079" w:type="dxa"/>
            <w:tcBorders>
              <w:top w:val="single" w:sz="4" w:space="0" w:color="auto"/>
              <w:left w:val="single" w:sz="4" w:space="0" w:color="auto"/>
              <w:bottom w:val="single" w:sz="4" w:space="0" w:color="FFFFFF" w:themeColor="background1"/>
              <w:right w:val="single" w:sz="4" w:space="0" w:color="auto"/>
            </w:tcBorders>
          </w:tcPr>
          <w:p w14:paraId="75757A87" w14:textId="776439AC" w:rsidR="000F25C5" w:rsidRPr="000F25C5" w:rsidRDefault="000F25C5" w:rsidP="00DF248F">
            <w:pPr>
              <w:spacing w:line="240" w:lineRule="auto"/>
              <w:rPr>
                <w:rFonts w:asciiTheme="majorHAnsi" w:hAnsiTheme="majorHAnsi" w:cstheme="minorHAnsi"/>
                <w:sz w:val="20"/>
                <w:szCs w:val="24"/>
              </w:rPr>
            </w:pPr>
            <w:r w:rsidRPr="000F25C5">
              <w:rPr>
                <w:rFonts w:asciiTheme="majorHAnsi" w:hAnsiTheme="majorHAnsi" w:cstheme="minorHAnsi"/>
                <w:sz w:val="20"/>
                <w:szCs w:val="24"/>
              </w:rPr>
              <w:t xml:space="preserve">Name and </w:t>
            </w:r>
            <w:r w:rsidR="00B55C86">
              <w:rPr>
                <w:rFonts w:asciiTheme="majorHAnsi" w:hAnsiTheme="majorHAnsi" w:cstheme="minorHAnsi"/>
                <w:sz w:val="20"/>
                <w:szCs w:val="24"/>
              </w:rPr>
              <w:t>p</w:t>
            </w:r>
            <w:r w:rsidRPr="000F25C5">
              <w:rPr>
                <w:rFonts w:asciiTheme="majorHAnsi" w:hAnsiTheme="majorHAnsi" w:cstheme="minorHAnsi"/>
                <w:sz w:val="20"/>
                <w:szCs w:val="24"/>
              </w:rPr>
              <w:t xml:space="preserve">osition </w:t>
            </w:r>
          </w:p>
          <w:p w14:paraId="36EA95CA" w14:textId="77777777" w:rsidR="000F25C5" w:rsidRPr="000F25C5" w:rsidRDefault="000F25C5" w:rsidP="00DF248F">
            <w:pPr>
              <w:spacing w:line="240" w:lineRule="auto"/>
              <w:rPr>
                <w:rFonts w:asciiTheme="majorHAnsi" w:hAnsiTheme="majorHAnsi" w:cstheme="minorHAnsi"/>
                <w:sz w:val="24"/>
                <w:szCs w:val="24"/>
              </w:rPr>
            </w:pPr>
          </w:p>
          <w:p w14:paraId="60812CE4" w14:textId="77777777" w:rsidR="000F25C5" w:rsidRPr="000F25C5" w:rsidRDefault="000F25C5" w:rsidP="00DF248F">
            <w:pPr>
              <w:spacing w:line="240" w:lineRule="auto"/>
              <w:rPr>
                <w:rFonts w:asciiTheme="majorHAnsi" w:hAnsiTheme="majorHAnsi" w:cstheme="minorHAnsi"/>
                <w:sz w:val="24"/>
                <w:szCs w:val="24"/>
              </w:rPr>
            </w:pPr>
          </w:p>
        </w:tc>
        <w:tc>
          <w:tcPr>
            <w:tcW w:w="2454" w:type="dxa"/>
            <w:tcBorders>
              <w:top w:val="single" w:sz="4" w:space="0" w:color="auto"/>
              <w:left w:val="single" w:sz="4" w:space="0" w:color="auto"/>
              <w:bottom w:val="single" w:sz="4" w:space="0" w:color="FFFFFF" w:themeColor="background1"/>
              <w:right w:val="single" w:sz="4" w:space="0" w:color="auto"/>
            </w:tcBorders>
            <w:hideMark/>
          </w:tcPr>
          <w:p w14:paraId="56A3FDBE" w14:textId="7AF972C0" w:rsidR="000F25C5" w:rsidRPr="000F25C5" w:rsidRDefault="000F25C5" w:rsidP="208A2BCB">
            <w:pPr>
              <w:spacing w:line="240" w:lineRule="auto"/>
              <w:rPr>
                <w:rFonts w:asciiTheme="majorHAnsi" w:hAnsiTheme="majorHAnsi"/>
                <w:sz w:val="24"/>
                <w:szCs w:val="24"/>
              </w:rPr>
            </w:pPr>
            <w:r w:rsidRPr="208A2BCB">
              <w:rPr>
                <w:rFonts w:asciiTheme="majorHAnsi" w:hAnsiTheme="majorHAnsi"/>
                <w:sz w:val="20"/>
                <w:szCs w:val="20"/>
              </w:rPr>
              <w:t xml:space="preserve">Email </w:t>
            </w:r>
          </w:p>
        </w:tc>
        <w:tc>
          <w:tcPr>
            <w:tcW w:w="3248" w:type="dxa"/>
            <w:tcBorders>
              <w:top w:val="single" w:sz="4" w:space="0" w:color="auto"/>
              <w:left w:val="single" w:sz="4" w:space="0" w:color="auto"/>
              <w:bottom w:val="single" w:sz="4" w:space="0" w:color="FFFFFF" w:themeColor="background1"/>
              <w:right w:val="single" w:sz="4" w:space="0" w:color="auto"/>
            </w:tcBorders>
          </w:tcPr>
          <w:p w14:paraId="6C4A56D6" w14:textId="77777777" w:rsidR="000F25C5" w:rsidRPr="000F25C5" w:rsidRDefault="000F25C5" w:rsidP="00DF248F">
            <w:pPr>
              <w:spacing w:line="240" w:lineRule="auto"/>
              <w:rPr>
                <w:rFonts w:asciiTheme="majorHAnsi" w:hAnsiTheme="majorHAnsi" w:cstheme="minorHAnsi"/>
                <w:sz w:val="20"/>
                <w:szCs w:val="20"/>
              </w:rPr>
            </w:pPr>
            <w:r w:rsidRPr="000F25C5">
              <w:rPr>
                <w:rFonts w:asciiTheme="majorHAnsi" w:hAnsiTheme="majorHAnsi" w:cstheme="minorHAnsi"/>
                <w:sz w:val="20"/>
                <w:szCs w:val="20"/>
              </w:rPr>
              <w:t>Phone</w:t>
            </w:r>
          </w:p>
          <w:p w14:paraId="7AF23065" w14:textId="77777777" w:rsidR="000F25C5" w:rsidRPr="000F25C5" w:rsidRDefault="000F25C5" w:rsidP="00DF248F">
            <w:pPr>
              <w:spacing w:line="240" w:lineRule="auto"/>
              <w:rPr>
                <w:rFonts w:asciiTheme="majorHAnsi" w:hAnsiTheme="majorHAnsi" w:cstheme="minorHAnsi"/>
              </w:rPr>
            </w:pPr>
          </w:p>
        </w:tc>
      </w:tr>
      <w:tr w:rsidR="000F25C5" w:rsidRPr="000F25C5" w14:paraId="6B43A75F" w14:textId="77777777" w:rsidTr="208A2BCB">
        <w:tc>
          <w:tcPr>
            <w:tcW w:w="9781" w:type="dxa"/>
            <w:gridSpan w:val="3"/>
            <w:tcBorders>
              <w:top w:val="single" w:sz="4" w:space="0" w:color="auto"/>
              <w:left w:val="single" w:sz="4" w:space="0" w:color="auto"/>
              <w:bottom w:val="single" w:sz="4" w:space="0" w:color="FFFFFF" w:themeColor="background1"/>
              <w:right w:val="single" w:sz="4" w:space="0" w:color="auto"/>
            </w:tcBorders>
          </w:tcPr>
          <w:p w14:paraId="48E297BA" w14:textId="77777777" w:rsidR="000F25C5" w:rsidRPr="000F25C5" w:rsidRDefault="000F25C5" w:rsidP="00DF248F">
            <w:pPr>
              <w:spacing w:line="240" w:lineRule="auto"/>
              <w:rPr>
                <w:rFonts w:asciiTheme="majorHAnsi" w:hAnsiTheme="majorHAnsi" w:cstheme="minorHAnsi"/>
                <w:sz w:val="20"/>
                <w:szCs w:val="24"/>
              </w:rPr>
            </w:pPr>
            <w:r w:rsidRPr="000F25C5">
              <w:rPr>
                <w:rFonts w:asciiTheme="majorHAnsi" w:hAnsiTheme="majorHAnsi" w:cstheme="minorHAnsi"/>
                <w:sz w:val="20"/>
                <w:szCs w:val="24"/>
              </w:rPr>
              <w:t>Department</w:t>
            </w:r>
          </w:p>
          <w:p w14:paraId="37E3A99D" w14:textId="77777777" w:rsidR="000F25C5" w:rsidRPr="000F25C5" w:rsidRDefault="000F25C5" w:rsidP="00DF248F">
            <w:pPr>
              <w:spacing w:line="240" w:lineRule="auto"/>
              <w:rPr>
                <w:rFonts w:asciiTheme="minorHAnsi" w:hAnsiTheme="minorHAnsi" w:cstheme="minorHAnsi"/>
                <w:sz w:val="18"/>
              </w:rPr>
            </w:pPr>
          </w:p>
          <w:p w14:paraId="33EECD38" w14:textId="77777777" w:rsidR="000F25C5" w:rsidRPr="000F25C5" w:rsidRDefault="000F25C5" w:rsidP="00DF248F">
            <w:pPr>
              <w:spacing w:line="240" w:lineRule="auto"/>
              <w:rPr>
                <w:rFonts w:asciiTheme="minorHAnsi" w:hAnsiTheme="minorHAnsi" w:cstheme="minorHAnsi"/>
                <w:sz w:val="18"/>
              </w:rPr>
            </w:pPr>
          </w:p>
        </w:tc>
      </w:tr>
      <w:tr w:rsidR="000F25C5" w:rsidRPr="000F25C5" w14:paraId="3F44CCEC" w14:textId="77777777" w:rsidTr="208A2BCB">
        <w:tc>
          <w:tcPr>
            <w:tcW w:w="97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78D309" w14:textId="77777777" w:rsidR="000F25C5" w:rsidRPr="000F25C5" w:rsidRDefault="000F25C5" w:rsidP="00DF248F">
            <w:pPr>
              <w:spacing w:line="240" w:lineRule="auto"/>
              <w:rPr>
                <w:rFonts w:asciiTheme="majorHAnsi" w:hAnsiTheme="majorHAnsi" w:cstheme="minorHAnsi"/>
                <w:b/>
                <w:noProof/>
                <w:lang w:eastAsia="en-GB"/>
              </w:rPr>
            </w:pPr>
            <w:r w:rsidRPr="000F25C5">
              <w:rPr>
                <w:rFonts w:asciiTheme="majorHAnsi" w:hAnsiTheme="majorHAnsi" w:cstheme="minorHAnsi"/>
                <w:b/>
                <w:noProof/>
                <w:lang w:eastAsia="en-GB"/>
              </w:rPr>
              <w:t>Line Manager Statement</w:t>
            </w:r>
          </w:p>
        </w:tc>
      </w:tr>
      <w:tr w:rsidR="000F25C5" w:rsidRPr="000F25C5" w14:paraId="4D0AF9CC" w14:textId="77777777" w:rsidTr="208A2BCB">
        <w:tc>
          <w:tcPr>
            <w:tcW w:w="978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E65AC1A" w14:textId="572F3130" w:rsidR="000F25C5" w:rsidRPr="00FE0393" w:rsidRDefault="17149245" w:rsidP="208A2BCB">
            <w:pPr>
              <w:spacing w:line="240" w:lineRule="auto"/>
              <w:rPr>
                <w:rFonts w:cs="Calibri"/>
                <w:i/>
                <w:iCs/>
                <w:noProof/>
                <w:sz w:val="20"/>
                <w:szCs w:val="20"/>
                <w:lang w:eastAsia="en-GB"/>
              </w:rPr>
            </w:pPr>
            <w:r w:rsidRPr="208A2BCB">
              <w:rPr>
                <w:rFonts w:cs="Calibri"/>
                <w:i/>
                <w:iCs/>
                <w:noProof/>
                <w:sz w:val="20"/>
                <w:szCs w:val="20"/>
                <w:lang w:eastAsia="en-GB"/>
              </w:rPr>
              <w:t>For line manager to complete: Please confirm that you support this application. How do you think participation of the applicant will benefit them and the department?</w:t>
            </w:r>
          </w:p>
          <w:p w14:paraId="19DEEA05" w14:textId="77777777" w:rsidR="00ED60B9" w:rsidRPr="000F25C5" w:rsidRDefault="00ED60B9" w:rsidP="00DF248F">
            <w:pPr>
              <w:spacing w:line="240" w:lineRule="auto"/>
              <w:rPr>
                <w:rFonts w:asciiTheme="minorHAnsi" w:hAnsiTheme="minorHAnsi" w:cstheme="minorHAnsi"/>
                <w:noProof/>
                <w:lang w:eastAsia="en-GB"/>
              </w:rPr>
            </w:pPr>
          </w:p>
          <w:p w14:paraId="2D883A76" w14:textId="77777777" w:rsidR="000F25C5" w:rsidRPr="000F25C5" w:rsidRDefault="000F25C5" w:rsidP="00DF248F">
            <w:pPr>
              <w:spacing w:line="240" w:lineRule="auto"/>
              <w:rPr>
                <w:rFonts w:asciiTheme="minorHAnsi" w:hAnsiTheme="minorHAnsi" w:cstheme="minorHAnsi"/>
                <w:noProof/>
                <w:lang w:eastAsia="en-GB"/>
              </w:rPr>
            </w:pPr>
          </w:p>
          <w:p w14:paraId="15007165" w14:textId="77777777" w:rsidR="000F25C5" w:rsidRPr="000F25C5" w:rsidRDefault="000F25C5" w:rsidP="00DF248F">
            <w:pPr>
              <w:spacing w:line="240" w:lineRule="auto"/>
              <w:rPr>
                <w:rFonts w:asciiTheme="minorHAnsi" w:hAnsiTheme="minorHAnsi" w:cstheme="minorHAnsi"/>
                <w:noProof/>
                <w:lang w:eastAsia="en-GB"/>
              </w:rPr>
            </w:pPr>
          </w:p>
        </w:tc>
      </w:tr>
      <w:tr w:rsidR="000F25C5" w:rsidRPr="000F25C5" w14:paraId="064AB5F7" w14:textId="77777777" w:rsidTr="208A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9781" w:type="dxa"/>
            <w:gridSpan w:val="3"/>
            <w:tcBorders>
              <w:top w:val="single" w:sz="4" w:space="0" w:color="auto"/>
              <w:left w:val="single" w:sz="4" w:space="0" w:color="auto"/>
              <w:bottom w:val="single" w:sz="4" w:space="0" w:color="auto"/>
              <w:right w:val="single" w:sz="4" w:space="0" w:color="auto"/>
            </w:tcBorders>
          </w:tcPr>
          <w:p w14:paraId="7D54E0AC" w14:textId="532684B5" w:rsidR="000F25C5" w:rsidRPr="000F25C5" w:rsidRDefault="00CB16F0" w:rsidP="00DF248F">
            <w:pPr>
              <w:spacing w:line="240" w:lineRule="auto"/>
              <w:rPr>
                <w:rFonts w:asciiTheme="majorHAnsi" w:hAnsiTheme="majorHAnsi" w:cstheme="minorHAnsi"/>
                <w:b/>
                <w:bCs/>
                <w:noProof/>
                <w:sz w:val="20"/>
                <w:szCs w:val="24"/>
                <w:lang w:eastAsia="en-GB"/>
              </w:rPr>
            </w:pPr>
            <w:r>
              <w:rPr>
                <w:rFonts w:asciiTheme="majorHAnsi" w:hAnsiTheme="majorHAnsi" w:cstheme="minorHAnsi"/>
                <w:b/>
                <w:bCs/>
                <w:noProof/>
                <w:sz w:val="20"/>
                <w:szCs w:val="24"/>
                <w:lang w:eastAsia="en-GB"/>
              </w:rPr>
              <w:t>S</w:t>
            </w:r>
            <w:r w:rsidR="000F25C5" w:rsidRPr="000F25C5">
              <w:rPr>
                <w:rFonts w:asciiTheme="majorHAnsi" w:hAnsiTheme="majorHAnsi" w:cstheme="minorHAnsi"/>
                <w:b/>
                <w:bCs/>
                <w:noProof/>
                <w:sz w:val="20"/>
                <w:szCs w:val="24"/>
                <w:lang w:eastAsia="en-GB"/>
              </w:rPr>
              <w:t>ignature</w:t>
            </w:r>
          </w:p>
          <w:p w14:paraId="3C3C233E" w14:textId="77777777" w:rsidR="000F25C5" w:rsidRPr="000F25C5" w:rsidRDefault="000F25C5" w:rsidP="00DF248F">
            <w:pPr>
              <w:spacing w:line="240" w:lineRule="auto"/>
              <w:rPr>
                <w:rFonts w:asciiTheme="majorHAnsi" w:hAnsiTheme="majorHAnsi" w:cstheme="minorHAnsi"/>
                <w:noProof/>
                <w:sz w:val="20"/>
                <w:lang w:eastAsia="en-GB"/>
              </w:rPr>
            </w:pPr>
          </w:p>
          <w:p w14:paraId="6A20C5A2" w14:textId="77777777" w:rsidR="000F25C5" w:rsidRPr="000F25C5" w:rsidRDefault="000F25C5" w:rsidP="00DF248F">
            <w:pPr>
              <w:spacing w:line="240" w:lineRule="auto"/>
              <w:rPr>
                <w:rFonts w:asciiTheme="minorHAnsi" w:hAnsiTheme="minorHAnsi" w:cstheme="minorHAnsi"/>
                <w:noProof/>
                <w:sz w:val="20"/>
                <w:lang w:eastAsia="en-GB"/>
              </w:rPr>
            </w:pPr>
          </w:p>
        </w:tc>
      </w:tr>
      <w:tr w:rsidR="000F25C5" w:rsidRPr="000F25C5" w14:paraId="4D55D7C4" w14:textId="77777777" w:rsidTr="208A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9781" w:type="dxa"/>
            <w:gridSpan w:val="3"/>
            <w:tcBorders>
              <w:top w:val="single" w:sz="4" w:space="0" w:color="auto"/>
              <w:left w:val="single" w:sz="4" w:space="0" w:color="auto"/>
              <w:bottom w:val="single" w:sz="4" w:space="0" w:color="auto"/>
              <w:right w:val="single" w:sz="4" w:space="0" w:color="auto"/>
            </w:tcBorders>
          </w:tcPr>
          <w:p w14:paraId="7B337D99" w14:textId="77777777" w:rsidR="000F25C5" w:rsidRPr="000F25C5" w:rsidRDefault="000F25C5" w:rsidP="00DF248F">
            <w:pPr>
              <w:spacing w:line="240" w:lineRule="auto"/>
              <w:rPr>
                <w:rFonts w:asciiTheme="majorHAnsi" w:hAnsiTheme="majorHAnsi" w:cstheme="minorHAnsi"/>
                <w:b/>
                <w:bCs/>
                <w:noProof/>
                <w:sz w:val="20"/>
                <w:szCs w:val="24"/>
                <w:lang w:eastAsia="en-GB"/>
              </w:rPr>
            </w:pPr>
            <w:r w:rsidRPr="000F25C5">
              <w:rPr>
                <w:rFonts w:asciiTheme="majorHAnsi" w:hAnsiTheme="majorHAnsi" w:cstheme="minorHAnsi"/>
                <w:b/>
                <w:bCs/>
                <w:noProof/>
                <w:sz w:val="20"/>
                <w:szCs w:val="24"/>
                <w:lang w:eastAsia="en-GB"/>
              </w:rPr>
              <w:t>Date</w:t>
            </w:r>
          </w:p>
          <w:p w14:paraId="0166519E" w14:textId="77777777" w:rsidR="000F25C5" w:rsidRPr="000F25C5" w:rsidRDefault="000F25C5" w:rsidP="00DF248F">
            <w:pPr>
              <w:spacing w:line="240" w:lineRule="auto"/>
              <w:rPr>
                <w:rFonts w:asciiTheme="majorHAnsi" w:hAnsiTheme="majorHAnsi" w:cstheme="minorHAnsi"/>
                <w:noProof/>
                <w:sz w:val="24"/>
                <w:szCs w:val="24"/>
                <w:lang w:eastAsia="en-GB"/>
              </w:rPr>
            </w:pPr>
          </w:p>
        </w:tc>
      </w:tr>
    </w:tbl>
    <w:p w14:paraId="35F9D2E9" w14:textId="141E2D25" w:rsidR="000F25C5" w:rsidRDefault="000F25C5" w:rsidP="00467481">
      <w:pPr>
        <w:tabs>
          <w:tab w:val="left" w:pos="3178"/>
        </w:tabs>
        <w:rPr>
          <w:rFonts w:asciiTheme="majorHAnsi" w:hAnsiTheme="majorHAnsi"/>
          <w:bCs/>
          <w:sz w:val="28"/>
          <w:szCs w:val="28"/>
        </w:rPr>
      </w:pPr>
    </w:p>
    <w:p w14:paraId="64B69811" w14:textId="77777777" w:rsidR="00774E03" w:rsidRPr="00843940" w:rsidRDefault="00774E03" w:rsidP="00467481">
      <w:pPr>
        <w:tabs>
          <w:tab w:val="left" w:pos="3178"/>
        </w:tabs>
        <w:rPr>
          <w:rFonts w:asciiTheme="majorHAnsi" w:hAnsiTheme="majorHAnsi"/>
          <w:bCs/>
          <w:sz w:val="28"/>
          <w:szCs w:val="28"/>
        </w:rPr>
      </w:pPr>
    </w:p>
    <w:tbl>
      <w:tblPr>
        <w:tblStyle w:val="TableGrid1"/>
        <w:tblW w:w="9781"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2077"/>
        <w:gridCol w:w="2865"/>
      </w:tblGrid>
      <w:tr w:rsidR="000F25C5" w:rsidRPr="000F25C5" w14:paraId="16F90FB1" w14:textId="77777777" w:rsidTr="208A2BCB">
        <w:tc>
          <w:tcPr>
            <w:tcW w:w="97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2ABF49" w14:textId="77777777" w:rsidR="000F25C5" w:rsidRPr="000F25C5" w:rsidRDefault="000F25C5" w:rsidP="000F25C5">
            <w:pPr>
              <w:spacing w:line="240" w:lineRule="auto"/>
              <w:rPr>
                <w:rFonts w:asciiTheme="majorHAnsi" w:hAnsiTheme="majorHAnsi" w:cstheme="majorHAnsi"/>
                <w:noProof/>
                <w:lang w:eastAsia="en-GB"/>
              </w:rPr>
            </w:pPr>
            <w:r w:rsidRPr="000F25C5">
              <w:rPr>
                <w:rFonts w:asciiTheme="majorHAnsi" w:hAnsiTheme="majorHAnsi" w:cstheme="majorHAnsi"/>
                <w:b/>
                <w:noProof/>
                <w:lang w:val="en-US" w:eastAsia="en-GB"/>
              </w:rPr>
              <w:t>Endorsing Divisional Director</w:t>
            </w:r>
            <w:r w:rsidRPr="000F25C5">
              <w:rPr>
                <w:rFonts w:asciiTheme="minorHAnsi" w:hAnsiTheme="minorHAnsi" w:cstheme="minorHAnsi"/>
                <w:b/>
                <w:noProof/>
                <w:lang w:val="en-US" w:eastAsia="en-GB"/>
              </w:rPr>
              <w:t xml:space="preserve"> </w:t>
            </w:r>
            <w:r w:rsidRPr="000F25C5">
              <w:rPr>
                <w:rFonts w:asciiTheme="majorHAnsi" w:hAnsiTheme="majorHAnsi" w:cstheme="majorHAnsi"/>
                <w:b/>
                <w:noProof/>
                <w:lang w:val="en-US" w:eastAsia="en-GB"/>
              </w:rPr>
              <w:t>or equivalent senior Trust stakeholder</w:t>
            </w:r>
          </w:p>
        </w:tc>
      </w:tr>
      <w:tr w:rsidR="000F25C5" w:rsidRPr="000F25C5" w14:paraId="5BB8148E" w14:textId="77777777" w:rsidTr="208A2BCB">
        <w:trPr>
          <w:trHeight w:val="796"/>
        </w:trPr>
        <w:tc>
          <w:tcPr>
            <w:tcW w:w="4839" w:type="dxa"/>
            <w:tcBorders>
              <w:top w:val="single" w:sz="4" w:space="0" w:color="auto"/>
              <w:left w:val="single" w:sz="4" w:space="0" w:color="auto"/>
              <w:bottom w:val="single" w:sz="4" w:space="0" w:color="auto"/>
              <w:right w:val="single" w:sz="4" w:space="0" w:color="auto"/>
            </w:tcBorders>
          </w:tcPr>
          <w:p w14:paraId="6BDBA74E" w14:textId="77777777" w:rsidR="000F25C5" w:rsidRPr="000F25C5" w:rsidRDefault="000F25C5" w:rsidP="000F25C5">
            <w:pPr>
              <w:spacing w:line="240" w:lineRule="auto"/>
              <w:rPr>
                <w:rFonts w:asciiTheme="majorHAnsi" w:hAnsiTheme="majorHAnsi" w:cstheme="majorHAnsi"/>
                <w:bCs/>
                <w:noProof/>
                <w:sz w:val="20"/>
                <w:szCs w:val="20"/>
                <w:lang w:eastAsia="en-GB"/>
              </w:rPr>
            </w:pPr>
            <w:r w:rsidRPr="000F25C5">
              <w:rPr>
                <w:rFonts w:asciiTheme="majorHAnsi" w:hAnsiTheme="majorHAnsi" w:cstheme="majorHAnsi"/>
                <w:bCs/>
                <w:noProof/>
                <w:sz w:val="20"/>
                <w:szCs w:val="20"/>
                <w:lang w:eastAsia="en-GB"/>
              </w:rPr>
              <w:t>Name and position</w:t>
            </w:r>
          </w:p>
        </w:tc>
        <w:tc>
          <w:tcPr>
            <w:tcW w:w="2077" w:type="dxa"/>
            <w:tcBorders>
              <w:top w:val="single" w:sz="4" w:space="0" w:color="auto"/>
              <w:left w:val="single" w:sz="4" w:space="0" w:color="auto"/>
              <w:bottom w:val="single" w:sz="4" w:space="0" w:color="auto"/>
              <w:right w:val="single" w:sz="4" w:space="0" w:color="auto"/>
            </w:tcBorders>
          </w:tcPr>
          <w:p w14:paraId="64AE4967" w14:textId="77777777" w:rsidR="000F25C5" w:rsidRPr="000F25C5" w:rsidRDefault="000F25C5" w:rsidP="000F25C5">
            <w:pPr>
              <w:spacing w:line="240" w:lineRule="auto"/>
              <w:rPr>
                <w:rFonts w:asciiTheme="majorHAnsi" w:hAnsiTheme="majorHAnsi" w:cstheme="majorHAnsi"/>
                <w:bCs/>
                <w:noProof/>
                <w:sz w:val="20"/>
                <w:szCs w:val="20"/>
                <w:lang w:eastAsia="en-GB"/>
              </w:rPr>
            </w:pPr>
            <w:r w:rsidRPr="000F25C5">
              <w:rPr>
                <w:rFonts w:asciiTheme="majorHAnsi" w:hAnsiTheme="majorHAnsi" w:cstheme="majorHAnsi"/>
                <w:bCs/>
                <w:noProof/>
                <w:sz w:val="20"/>
                <w:szCs w:val="20"/>
                <w:lang w:eastAsia="en-GB"/>
              </w:rPr>
              <w:t>Email</w:t>
            </w:r>
          </w:p>
        </w:tc>
        <w:tc>
          <w:tcPr>
            <w:tcW w:w="2865" w:type="dxa"/>
            <w:tcBorders>
              <w:top w:val="single" w:sz="4" w:space="0" w:color="auto"/>
              <w:left w:val="single" w:sz="4" w:space="0" w:color="auto"/>
              <w:bottom w:val="single" w:sz="4" w:space="0" w:color="auto"/>
              <w:right w:val="single" w:sz="4" w:space="0" w:color="auto"/>
            </w:tcBorders>
          </w:tcPr>
          <w:p w14:paraId="0D42EE2E" w14:textId="77777777" w:rsidR="000F25C5" w:rsidRPr="000F25C5" w:rsidRDefault="000F25C5" w:rsidP="000F25C5">
            <w:pPr>
              <w:spacing w:line="240" w:lineRule="auto"/>
              <w:rPr>
                <w:rFonts w:asciiTheme="majorHAnsi" w:hAnsiTheme="majorHAnsi" w:cstheme="majorHAnsi"/>
                <w:bCs/>
                <w:noProof/>
                <w:sz w:val="20"/>
                <w:szCs w:val="20"/>
                <w:lang w:eastAsia="en-GB"/>
              </w:rPr>
            </w:pPr>
            <w:r w:rsidRPr="000F25C5">
              <w:rPr>
                <w:rFonts w:asciiTheme="majorHAnsi" w:hAnsiTheme="majorHAnsi" w:cstheme="majorHAnsi"/>
                <w:bCs/>
                <w:noProof/>
                <w:sz w:val="20"/>
                <w:szCs w:val="20"/>
                <w:lang w:eastAsia="en-GB"/>
              </w:rPr>
              <w:t>Phone</w:t>
            </w:r>
          </w:p>
        </w:tc>
      </w:tr>
      <w:tr w:rsidR="000F25C5" w:rsidRPr="000F25C5" w14:paraId="4FC08E7D" w14:textId="77777777" w:rsidTr="208A2BCB">
        <w:trPr>
          <w:trHeight w:val="565"/>
        </w:trPr>
        <w:tc>
          <w:tcPr>
            <w:tcW w:w="9781" w:type="dxa"/>
            <w:gridSpan w:val="3"/>
            <w:tcBorders>
              <w:top w:val="single" w:sz="4" w:space="0" w:color="auto"/>
              <w:left w:val="single" w:sz="4" w:space="0" w:color="auto"/>
              <w:bottom w:val="single" w:sz="4" w:space="0" w:color="auto"/>
              <w:right w:val="single" w:sz="4" w:space="0" w:color="auto"/>
            </w:tcBorders>
          </w:tcPr>
          <w:p w14:paraId="3FF96E1E" w14:textId="77777777" w:rsidR="000F25C5" w:rsidRPr="000F25C5" w:rsidRDefault="000F25C5" w:rsidP="000F25C5">
            <w:pPr>
              <w:spacing w:line="240" w:lineRule="auto"/>
              <w:rPr>
                <w:rFonts w:asciiTheme="majorHAnsi" w:hAnsiTheme="majorHAnsi" w:cstheme="majorHAnsi"/>
                <w:b/>
                <w:noProof/>
                <w:sz w:val="20"/>
                <w:szCs w:val="20"/>
                <w:lang w:eastAsia="en-GB"/>
              </w:rPr>
            </w:pPr>
            <w:r w:rsidRPr="000F25C5">
              <w:rPr>
                <w:rFonts w:asciiTheme="majorHAnsi" w:hAnsiTheme="majorHAnsi" w:cstheme="majorHAnsi"/>
                <w:b/>
                <w:noProof/>
                <w:sz w:val="20"/>
                <w:szCs w:val="20"/>
                <w:lang w:eastAsia="en-GB"/>
              </w:rPr>
              <w:t>Signature</w:t>
            </w:r>
          </w:p>
          <w:p w14:paraId="5F024944" w14:textId="77777777" w:rsidR="000F25C5" w:rsidRPr="000F25C5" w:rsidRDefault="000F25C5" w:rsidP="000F25C5">
            <w:pPr>
              <w:spacing w:line="240" w:lineRule="auto"/>
              <w:rPr>
                <w:rFonts w:asciiTheme="majorHAnsi" w:hAnsiTheme="majorHAnsi" w:cstheme="majorHAnsi"/>
                <w:bCs/>
                <w:noProof/>
                <w:sz w:val="20"/>
                <w:szCs w:val="20"/>
                <w:lang w:eastAsia="en-GB"/>
              </w:rPr>
            </w:pPr>
          </w:p>
          <w:p w14:paraId="20B4B641" w14:textId="245A4C31" w:rsidR="000F25C5" w:rsidRPr="000F25C5" w:rsidRDefault="000F25C5" w:rsidP="000F25C5">
            <w:pPr>
              <w:spacing w:line="240" w:lineRule="auto"/>
              <w:rPr>
                <w:rFonts w:asciiTheme="minorHAnsi" w:hAnsiTheme="minorHAnsi" w:cstheme="minorHAnsi"/>
                <w:b/>
                <w:i/>
                <w:iCs/>
                <w:noProof/>
                <w:sz w:val="20"/>
                <w:szCs w:val="20"/>
                <w:lang w:eastAsia="en-GB"/>
              </w:rPr>
            </w:pPr>
          </w:p>
        </w:tc>
      </w:tr>
    </w:tbl>
    <w:p w14:paraId="776B3DAD" w14:textId="23875D13" w:rsidR="00ED60B9" w:rsidRDefault="00ED60B9" w:rsidP="00467481">
      <w:pPr>
        <w:tabs>
          <w:tab w:val="left" w:pos="3178"/>
        </w:tabs>
        <w:rPr>
          <w:rFonts w:asciiTheme="majorHAnsi" w:hAnsiTheme="majorHAnsi"/>
          <w:b/>
        </w:rPr>
      </w:pPr>
    </w:p>
    <w:p w14:paraId="1B0A5DC6" w14:textId="77BC2D6C" w:rsidR="00ED60B9" w:rsidRDefault="00ED60B9">
      <w:pPr>
        <w:spacing w:line="240" w:lineRule="auto"/>
        <w:rPr>
          <w:rFonts w:asciiTheme="majorHAnsi" w:hAnsiTheme="majorHAnsi"/>
          <w:b/>
        </w:rPr>
      </w:pPr>
      <w:r>
        <w:rPr>
          <w:rFonts w:asciiTheme="majorHAnsi" w:hAnsiTheme="majorHAnsi"/>
          <w:b/>
        </w:rPr>
        <w:br w:type="page"/>
      </w:r>
    </w:p>
    <w:p w14:paraId="092786CB" w14:textId="77777777" w:rsidR="00ED60B9" w:rsidRPr="00D915E9" w:rsidRDefault="00ED60B9" w:rsidP="00467481">
      <w:pPr>
        <w:tabs>
          <w:tab w:val="left" w:pos="3178"/>
        </w:tabs>
        <w:rPr>
          <w:rFonts w:asciiTheme="majorHAnsi" w:hAnsiTheme="majorHAnsi"/>
          <w:b/>
        </w:rPr>
      </w:pPr>
    </w:p>
    <w:tbl>
      <w:tblPr>
        <w:tblStyle w:val="TableGrid"/>
        <w:tblW w:w="9776" w:type="dxa"/>
        <w:jc w:val="center"/>
        <w:tblLook w:val="04A0" w:firstRow="1" w:lastRow="0" w:firstColumn="1" w:lastColumn="0" w:noHBand="0" w:noVBand="1"/>
      </w:tblPr>
      <w:tblGrid>
        <w:gridCol w:w="9776"/>
      </w:tblGrid>
      <w:tr w:rsidR="006C4945" w14:paraId="406A379E" w14:textId="77777777" w:rsidTr="208A2BCB">
        <w:trPr>
          <w:jc w:val="center"/>
        </w:trPr>
        <w:tc>
          <w:tcPr>
            <w:tcW w:w="9776" w:type="dxa"/>
          </w:tcPr>
          <w:p w14:paraId="14E56BEE" w14:textId="5F91ADC4" w:rsidR="006C4945" w:rsidRPr="004271B7" w:rsidRDefault="002356C0" w:rsidP="004271B7">
            <w:pPr>
              <w:tabs>
                <w:tab w:val="left" w:pos="3178"/>
              </w:tabs>
              <w:spacing w:line="240" w:lineRule="auto"/>
              <w:rPr>
                <w:rFonts w:asciiTheme="majorHAnsi" w:hAnsiTheme="majorHAnsi"/>
                <w:b/>
              </w:rPr>
            </w:pPr>
            <w:r>
              <w:rPr>
                <w:rFonts w:asciiTheme="majorHAnsi" w:hAnsiTheme="majorHAnsi"/>
                <w:b/>
              </w:rPr>
              <w:t>About you</w:t>
            </w:r>
          </w:p>
        </w:tc>
      </w:tr>
      <w:tr w:rsidR="006C4945" w14:paraId="1F95D3F1" w14:textId="77777777" w:rsidTr="208A2BCB">
        <w:trPr>
          <w:jc w:val="center"/>
        </w:trPr>
        <w:tc>
          <w:tcPr>
            <w:tcW w:w="9776" w:type="dxa"/>
          </w:tcPr>
          <w:p w14:paraId="68FB92BA" w14:textId="3A7F3016" w:rsidR="006C4945" w:rsidRDefault="00FE0393" w:rsidP="208A2BCB">
            <w:pPr>
              <w:tabs>
                <w:tab w:val="left" w:pos="3178"/>
              </w:tabs>
              <w:spacing w:line="240" w:lineRule="auto"/>
              <w:rPr>
                <w:rFonts w:asciiTheme="majorHAnsi" w:hAnsiTheme="majorHAnsi"/>
                <w:i/>
                <w:iCs/>
                <w:sz w:val="20"/>
                <w:szCs w:val="20"/>
              </w:rPr>
            </w:pPr>
            <w:r w:rsidRPr="208A2BCB">
              <w:rPr>
                <w:rFonts w:asciiTheme="majorHAnsi" w:hAnsiTheme="majorHAnsi"/>
                <w:i/>
                <w:iCs/>
                <w:sz w:val="20"/>
                <w:szCs w:val="20"/>
              </w:rPr>
              <w:t>Please</w:t>
            </w:r>
            <w:r w:rsidR="2A9866F5" w:rsidRPr="208A2BCB">
              <w:rPr>
                <w:rFonts w:asciiTheme="majorHAnsi" w:hAnsiTheme="majorHAnsi"/>
                <w:i/>
                <w:iCs/>
                <w:sz w:val="20"/>
                <w:szCs w:val="20"/>
              </w:rPr>
              <w:t xml:space="preserve"> describe your role</w:t>
            </w:r>
            <w:r w:rsidR="6AE20DFF" w:rsidRPr="208A2BCB">
              <w:rPr>
                <w:rFonts w:asciiTheme="majorHAnsi" w:hAnsiTheme="majorHAnsi"/>
                <w:i/>
                <w:iCs/>
                <w:sz w:val="20"/>
                <w:szCs w:val="20"/>
              </w:rPr>
              <w:t xml:space="preserve"> at the Trust</w:t>
            </w:r>
            <w:r w:rsidR="2A9866F5" w:rsidRPr="208A2BCB">
              <w:rPr>
                <w:rFonts w:asciiTheme="majorHAnsi" w:hAnsiTheme="majorHAnsi"/>
                <w:i/>
                <w:iCs/>
                <w:sz w:val="20"/>
                <w:szCs w:val="20"/>
              </w:rPr>
              <w:t xml:space="preserve"> and any involvement you have (or would like to have) in service improvement </w:t>
            </w:r>
            <w:r w:rsidR="00ED60B9" w:rsidRPr="208A2BCB">
              <w:rPr>
                <w:rFonts w:asciiTheme="majorHAnsi" w:hAnsiTheme="majorHAnsi"/>
                <w:i/>
                <w:iCs/>
                <w:sz w:val="20"/>
                <w:szCs w:val="20"/>
              </w:rPr>
              <w:t>or</w:t>
            </w:r>
            <w:r w:rsidR="2A9866F5" w:rsidRPr="208A2BCB">
              <w:rPr>
                <w:rFonts w:asciiTheme="majorHAnsi" w:hAnsiTheme="majorHAnsi"/>
                <w:i/>
                <w:iCs/>
                <w:sz w:val="20"/>
                <w:szCs w:val="20"/>
              </w:rPr>
              <w:t xml:space="preserve"> innovation (</w:t>
            </w:r>
            <w:r w:rsidR="6AE20DFF" w:rsidRPr="208A2BCB">
              <w:rPr>
                <w:rFonts w:asciiTheme="majorHAnsi" w:hAnsiTheme="majorHAnsi"/>
                <w:i/>
                <w:iCs/>
                <w:sz w:val="20"/>
                <w:szCs w:val="20"/>
              </w:rPr>
              <w:t>250</w:t>
            </w:r>
            <w:r w:rsidR="2A9866F5" w:rsidRPr="208A2BCB">
              <w:rPr>
                <w:rFonts w:asciiTheme="majorHAnsi" w:hAnsiTheme="majorHAnsi"/>
                <w:i/>
                <w:iCs/>
                <w:sz w:val="20"/>
                <w:szCs w:val="20"/>
              </w:rPr>
              <w:t xml:space="preserve"> words)</w:t>
            </w:r>
          </w:p>
          <w:p w14:paraId="0686E01E" w14:textId="77777777" w:rsidR="006C4945" w:rsidRDefault="006C4945" w:rsidP="006C4945">
            <w:pPr>
              <w:tabs>
                <w:tab w:val="left" w:pos="3178"/>
              </w:tabs>
              <w:spacing w:line="240" w:lineRule="auto"/>
              <w:rPr>
                <w:rFonts w:asciiTheme="majorHAnsi" w:hAnsiTheme="majorHAnsi"/>
                <w:b/>
              </w:rPr>
            </w:pPr>
          </w:p>
          <w:p w14:paraId="4E6B9CCF" w14:textId="77777777" w:rsidR="006C4945" w:rsidRDefault="006C4945" w:rsidP="006C4945">
            <w:pPr>
              <w:tabs>
                <w:tab w:val="left" w:pos="3178"/>
              </w:tabs>
              <w:spacing w:line="240" w:lineRule="auto"/>
              <w:rPr>
                <w:rFonts w:asciiTheme="majorHAnsi" w:hAnsiTheme="majorHAnsi"/>
                <w:b/>
              </w:rPr>
            </w:pPr>
          </w:p>
          <w:p w14:paraId="656645EF" w14:textId="7F5080D6" w:rsidR="006C4945" w:rsidRPr="006C4945" w:rsidRDefault="006C4945" w:rsidP="006C4945">
            <w:pPr>
              <w:tabs>
                <w:tab w:val="left" w:pos="3178"/>
              </w:tabs>
              <w:spacing w:line="240" w:lineRule="auto"/>
              <w:rPr>
                <w:rFonts w:asciiTheme="majorHAnsi" w:hAnsiTheme="majorHAnsi"/>
                <w:b/>
              </w:rPr>
            </w:pPr>
          </w:p>
        </w:tc>
      </w:tr>
      <w:tr w:rsidR="006C4945" w14:paraId="6958A389" w14:textId="77777777" w:rsidTr="208A2BCB">
        <w:trPr>
          <w:jc w:val="center"/>
        </w:trPr>
        <w:tc>
          <w:tcPr>
            <w:tcW w:w="9776" w:type="dxa"/>
          </w:tcPr>
          <w:p w14:paraId="6DD7BC57" w14:textId="4977020A" w:rsidR="006C4945" w:rsidRDefault="002356C0" w:rsidP="006C4945">
            <w:pPr>
              <w:tabs>
                <w:tab w:val="left" w:pos="3178"/>
              </w:tabs>
              <w:spacing w:line="240" w:lineRule="auto"/>
              <w:rPr>
                <w:rFonts w:asciiTheme="majorHAnsi" w:hAnsiTheme="majorHAnsi" w:cstheme="minorHAnsi"/>
                <w:i/>
                <w:sz w:val="20"/>
              </w:rPr>
            </w:pPr>
            <w:r>
              <w:rPr>
                <w:rFonts w:asciiTheme="majorHAnsi" w:hAnsiTheme="majorHAnsi" w:cstheme="minorHAnsi"/>
                <w:i/>
                <w:sz w:val="20"/>
              </w:rPr>
              <w:t>Tell us why you would like to join the Fellowship</w:t>
            </w:r>
            <w:r w:rsidR="00BA1EE9">
              <w:rPr>
                <w:rFonts w:asciiTheme="majorHAnsi" w:hAnsiTheme="majorHAnsi" w:cstheme="minorHAnsi"/>
                <w:i/>
                <w:sz w:val="20"/>
              </w:rPr>
              <w:t xml:space="preserve"> </w:t>
            </w:r>
            <w:r w:rsidR="006C4945" w:rsidRPr="008803E5">
              <w:rPr>
                <w:rFonts w:asciiTheme="majorHAnsi" w:hAnsiTheme="majorHAnsi" w:cstheme="minorHAnsi"/>
                <w:i/>
                <w:sz w:val="20"/>
              </w:rPr>
              <w:t>(</w:t>
            </w:r>
            <w:r>
              <w:rPr>
                <w:rFonts w:asciiTheme="majorHAnsi" w:hAnsiTheme="majorHAnsi" w:cstheme="minorHAnsi"/>
                <w:i/>
                <w:sz w:val="20"/>
              </w:rPr>
              <w:t>250</w:t>
            </w:r>
            <w:r w:rsidR="006C4945" w:rsidRPr="008803E5">
              <w:rPr>
                <w:rFonts w:asciiTheme="majorHAnsi" w:hAnsiTheme="majorHAnsi" w:cstheme="minorHAnsi"/>
                <w:i/>
                <w:sz w:val="20"/>
              </w:rPr>
              <w:t xml:space="preserve"> words)</w:t>
            </w:r>
          </w:p>
          <w:p w14:paraId="4FF504E3" w14:textId="77777777" w:rsidR="006C4945" w:rsidRDefault="006C4945" w:rsidP="006C4945">
            <w:pPr>
              <w:tabs>
                <w:tab w:val="left" w:pos="3178"/>
              </w:tabs>
              <w:spacing w:line="240" w:lineRule="auto"/>
              <w:rPr>
                <w:rFonts w:asciiTheme="majorHAnsi" w:hAnsiTheme="majorHAnsi"/>
                <w:b/>
              </w:rPr>
            </w:pPr>
          </w:p>
          <w:p w14:paraId="17CEC75B" w14:textId="77777777" w:rsidR="006C4945" w:rsidRDefault="006C4945" w:rsidP="006C4945">
            <w:pPr>
              <w:tabs>
                <w:tab w:val="left" w:pos="3178"/>
              </w:tabs>
              <w:spacing w:line="240" w:lineRule="auto"/>
              <w:rPr>
                <w:rFonts w:asciiTheme="majorHAnsi" w:hAnsiTheme="majorHAnsi"/>
                <w:b/>
              </w:rPr>
            </w:pPr>
          </w:p>
          <w:p w14:paraId="0AB553B3" w14:textId="05C95501" w:rsidR="006C4945" w:rsidRPr="006C4945" w:rsidRDefault="006C4945" w:rsidP="006C4945">
            <w:pPr>
              <w:tabs>
                <w:tab w:val="left" w:pos="3178"/>
              </w:tabs>
              <w:spacing w:line="240" w:lineRule="auto"/>
              <w:rPr>
                <w:rFonts w:asciiTheme="majorHAnsi" w:hAnsiTheme="majorHAnsi"/>
                <w:b/>
              </w:rPr>
            </w:pPr>
          </w:p>
        </w:tc>
      </w:tr>
      <w:tr w:rsidR="002356C0" w14:paraId="482F5B5D" w14:textId="77777777" w:rsidTr="208A2BCB">
        <w:trPr>
          <w:jc w:val="center"/>
        </w:trPr>
        <w:tc>
          <w:tcPr>
            <w:tcW w:w="9776" w:type="dxa"/>
          </w:tcPr>
          <w:p w14:paraId="7201780E" w14:textId="7A8F75E4" w:rsidR="002356C0" w:rsidRPr="00AC01CD" w:rsidRDefault="002356C0" w:rsidP="002356C0">
            <w:pPr>
              <w:tabs>
                <w:tab w:val="left" w:pos="3178"/>
              </w:tabs>
              <w:spacing w:line="240" w:lineRule="auto"/>
              <w:rPr>
                <w:rFonts w:asciiTheme="majorHAnsi" w:hAnsiTheme="majorHAnsi"/>
                <w:bCs/>
                <w:i/>
                <w:iCs/>
                <w:sz w:val="20"/>
                <w:szCs w:val="20"/>
              </w:rPr>
            </w:pPr>
            <w:r w:rsidRPr="00AC01CD">
              <w:rPr>
                <w:rFonts w:asciiTheme="majorHAnsi" w:hAnsiTheme="majorHAnsi"/>
                <w:bCs/>
                <w:i/>
                <w:iCs/>
                <w:sz w:val="20"/>
                <w:szCs w:val="20"/>
              </w:rPr>
              <w:t xml:space="preserve">Explain how participation on the </w:t>
            </w:r>
            <w:r w:rsidR="00B55C86">
              <w:rPr>
                <w:rFonts w:asciiTheme="majorHAnsi" w:hAnsiTheme="majorHAnsi"/>
                <w:bCs/>
                <w:i/>
                <w:iCs/>
                <w:sz w:val="20"/>
                <w:szCs w:val="20"/>
              </w:rPr>
              <w:t>F</w:t>
            </w:r>
            <w:r w:rsidRPr="00967840">
              <w:rPr>
                <w:rFonts w:asciiTheme="majorHAnsi" w:hAnsiTheme="majorHAnsi"/>
                <w:bCs/>
                <w:i/>
                <w:iCs/>
                <w:sz w:val="20"/>
                <w:szCs w:val="20"/>
              </w:rPr>
              <w:t>ellowship is in line</w:t>
            </w:r>
            <w:r w:rsidRPr="00AC01CD">
              <w:rPr>
                <w:rFonts w:asciiTheme="majorHAnsi" w:hAnsiTheme="majorHAnsi"/>
                <w:bCs/>
                <w:i/>
                <w:iCs/>
                <w:sz w:val="20"/>
                <w:szCs w:val="20"/>
              </w:rPr>
              <w:t xml:space="preserve"> with your </w:t>
            </w:r>
            <w:r>
              <w:rPr>
                <w:rFonts w:asciiTheme="majorHAnsi" w:hAnsiTheme="majorHAnsi"/>
                <w:bCs/>
                <w:i/>
                <w:iCs/>
                <w:sz w:val="20"/>
                <w:szCs w:val="20"/>
              </w:rPr>
              <w:t>personal</w:t>
            </w:r>
            <w:r w:rsidRPr="00AC01CD">
              <w:rPr>
                <w:rFonts w:asciiTheme="majorHAnsi" w:hAnsiTheme="majorHAnsi"/>
                <w:bCs/>
                <w:i/>
                <w:iCs/>
                <w:sz w:val="20"/>
                <w:szCs w:val="20"/>
              </w:rPr>
              <w:t xml:space="preserve"> development </w:t>
            </w:r>
            <w:r>
              <w:rPr>
                <w:rFonts w:asciiTheme="majorHAnsi" w:hAnsiTheme="majorHAnsi"/>
                <w:bCs/>
                <w:i/>
                <w:iCs/>
                <w:sz w:val="20"/>
                <w:szCs w:val="20"/>
              </w:rPr>
              <w:t>plans</w:t>
            </w:r>
            <w:r w:rsidRPr="00AC01CD">
              <w:rPr>
                <w:rFonts w:asciiTheme="majorHAnsi" w:hAnsiTheme="majorHAnsi"/>
                <w:bCs/>
                <w:i/>
                <w:iCs/>
                <w:sz w:val="20"/>
                <w:szCs w:val="20"/>
              </w:rPr>
              <w:t xml:space="preserve"> (50-100 words)</w:t>
            </w:r>
          </w:p>
          <w:p w14:paraId="4B181783" w14:textId="77777777" w:rsidR="002356C0" w:rsidRDefault="002356C0" w:rsidP="006C4945">
            <w:pPr>
              <w:tabs>
                <w:tab w:val="left" w:pos="3178"/>
              </w:tabs>
              <w:spacing w:line="240" w:lineRule="auto"/>
              <w:rPr>
                <w:rFonts w:asciiTheme="majorHAnsi" w:hAnsiTheme="majorHAnsi" w:cstheme="minorHAnsi"/>
                <w:i/>
                <w:sz w:val="20"/>
              </w:rPr>
            </w:pPr>
          </w:p>
          <w:p w14:paraId="31DFD6D0" w14:textId="77777777" w:rsidR="002356C0" w:rsidRDefault="002356C0" w:rsidP="006C4945">
            <w:pPr>
              <w:tabs>
                <w:tab w:val="left" w:pos="3178"/>
              </w:tabs>
              <w:spacing w:line="240" w:lineRule="auto"/>
              <w:rPr>
                <w:rFonts w:asciiTheme="majorHAnsi" w:hAnsiTheme="majorHAnsi" w:cstheme="minorHAnsi"/>
                <w:i/>
                <w:sz w:val="20"/>
              </w:rPr>
            </w:pPr>
          </w:p>
          <w:p w14:paraId="6ED3A35F" w14:textId="764AE27D" w:rsidR="002356C0" w:rsidRDefault="002356C0" w:rsidP="006C4945">
            <w:pPr>
              <w:tabs>
                <w:tab w:val="left" w:pos="3178"/>
              </w:tabs>
              <w:spacing w:line="240" w:lineRule="auto"/>
              <w:rPr>
                <w:rFonts w:asciiTheme="majorHAnsi" w:hAnsiTheme="majorHAnsi" w:cstheme="minorHAnsi"/>
                <w:i/>
                <w:sz w:val="20"/>
              </w:rPr>
            </w:pPr>
          </w:p>
        </w:tc>
      </w:tr>
      <w:tr w:rsidR="006C4945" w14:paraId="5D38C8DA" w14:textId="77777777" w:rsidTr="208A2BCB">
        <w:trPr>
          <w:jc w:val="center"/>
        </w:trPr>
        <w:tc>
          <w:tcPr>
            <w:tcW w:w="9776" w:type="dxa"/>
          </w:tcPr>
          <w:p w14:paraId="545508A0" w14:textId="610DBCFF" w:rsidR="006C4945" w:rsidRPr="004271B7" w:rsidRDefault="00BA1EE9" w:rsidP="004271B7">
            <w:pPr>
              <w:tabs>
                <w:tab w:val="left" w:pos="3178"/>
              </w:tabs>
              <w:spacing w:line="240" w:lineRule="auto"/>
              <w:rPr>
                <w:rFonts w:asciiTheme="majorHAnsi" w:hAnsiTheme="majorHAnsi"/>
                <w:b/>
              </w:rPr>
            </w:pPr>
            <w:r>
              <w:rPr>
                <w:rFonts w:asciiTheme="majorHAnsi" w:hAnsiTheme="majorHAnsi"/>
                <w:b/>
              </w:rPr>
              <w:t>Project</w:t>
            </w:r>
          </w:p>
        </w:tc>
      </w:tr>
      <w:tr w:rsidR="006C4945" w14:paraId="72825094" w14:textId="77777777" w:rsidTr="208A2BCB">
        <w:trPr>
          <w:jc w:val="center"/>
        </w:trPr>
        <w:tc>
          <w:tcPr>
            <w:tcW w:w="9776" w:type="dxa"/>
          </w:tcPr>
          <w:p w14:paraId="667E2E28" w14:textId="65763A8A" w:rsidR="006C4945" w:rsidRDefault="00BA1EE9" w:rsidP="208A2BCB">
            <w:pPr>
              <w:tabs>
                <w:tab w:val="left" w:pos="3178"/>
              </w:tabs>
              <w:spacing w:line="240" w:lineRule="auto"/>
              <w:rPr>
                <w:rFonts w:asciiTheme="majorHAnsi" w:hAnsiTheme="majorHAnsi"/>
                <w:i/>
                <w:iCs/>
                <w:sz w:val="20"/>
                <w:szCs w:val="20"/>
              </w:rPr>
            </w:pPr>
            <w:r w:rsidRPr="208A2BCB">
              <w:rPr>
                <w:rFonts w:asciiTheme="majorHAnsi" w:hAnsiTheme="majorHAnsi"/>
                <w:i/>
                <w:iCs/>
                <w:sz w:val="20"/>
                <w:szCs w:val="20"/>
              </w:rPr>
              <w:t>What</w:t>
            </w:r>
            <w:r w:rsidR="6AE20DFF" w:rsidRPr="208A2BCB">
              <w:rPr>
                <w:rFonts w:asciiTheme="majorHAnsi" w:hAnsiTheme="majorHAnsi"/>
                <w:i/>
                <w:iCs/>
                <w:sz w:val="20"/>
                <w:szCs w:val="20"/>
              </w:rPr>
              <w:t xml:space="preserve"> is the</w:t>
            </w:r>
            <w:r w:rsidRPr="208A2BCB">
              <w:rPr>
                <w:rFonts w:asciiTheme="majorHAnsi" w:hAnsiTheme="majorHAnsi"/>
                <w:i/>
                <w:iCs/>
                <w:sz w:val="20"/>
                <w:szCs w:val="20"/>
              </w:rPr>
              <w:t xml:space="preserve"> problem</w:t>
            </w:r>
            <w:r w:rsidR="6AE20DFF" w:rsidRPr="208A2BCB">
              <w:rPr>
                <w:rFonts w:asciiTheme="majorHAnsi" w:hAnsiTheme="majorHAnsi"/>
                <w:i/>
                <w:iCs/>
                <w:sz w:val="20"/>
                <w:szCs w:val="20"/>
              </w:rPr>
              <w:t xml:space="preserve">, </w:t>
            </w:r>
            <w:r w:rsidR="00ED60B9" w:rsidRPr="208A2BCB">
              <w:rPr>
                <w:rFonts w:asciiTheme="majorHAnsi" w:hAnsiTheme="majorHAnsi"/>
                <w:i/>
                <w:iCs/>
                <w:sz w:val="20"/>
                <w:szCs w:val="20"/>
              </w:rPr>
              <w:t>challenge</w:t>
            </w:r>
            <w:r w:rsidR="6AE20DFF" w:rsidRPr="208A2BCB">
              <w:rPr>
                <w:rFonts w:asciiTheme="majorHAnsi" w:hAnsiTheme="majorHAnsi"/>
                <w:i/>
                <w:iCs/>
                <w:sz w:val="20"/>
                <w:szCs w:val="20"/>
              </w:rPr>
              <w:t xml:space="preserve"> or opportunity that you</w:t>
            </w:r>
            <w:r w:rsidRPr="208A2BCB">
              <w:rPr>
                <w:rFonts w:asciiTheme="majorHAnsi" w:hAnsiTheme="majorHAnsi"/>
                <w:i/>
                <w:iCs/>
                <w:sz w:val="20"/>
                <w:szCs w:val="20"/>
              </w:rPr>
              <w:t xml:space="preserve"> are hoping to address</w:t>
            </w:r>
            <w:r w:rsidR="2A9866F5" w:rsidRPr="208A2BCB">
              <w:rPr>
                <w:rFonts w:asciiTheme="majorHAnsi" w:hAnsiTheme="majorHAnsi"/>
                <w:i/>
                <w:iCs/>
                <w:sz w:val="20"/>
                <w:szCs w:val="20"/>
              </w:rPr>
              <w:t xml:space="preserve"> in your role or service and how will the Fellowship help you address this?</w:t>
            </w:r>
            <w:r w:rsidRPr="208A2BCB">
              <w:rPr>
                <w:rFonts w:asciiTheme="majorHAnsi" w:hAnsiTheme="majorHAnsi"/>
                <w:i/>
                <w:iCs/>
                <w:sz w:val="20"/>
                <w:szCs w:val="20"/>
              </w:rPr>
              <w:t xml:space="preserve"> </w:t>
            </w:r>
            <w:r w:rsidR="399CFE9B" w:rsidRPr="208A2BCB">
              <w:rPr>
                <w:rFonts w:asciiTheme="majorHAnsi" w:hAnsiTheme="majorHAnsi"/>
                <w:i/>
                <w:iCs/>
                <w:sz w:val="20"/>
                <w:szCs w:val="20"/>
              </w:rPr>
              <w:t>(</w:t>
            </w:r>
            <w:r w:rsidR="6AE20DFF" w:rsidRPr="208A2BCB">
              <w:rPr>
                <w:rFonts w:asciiTheme="majorHAnsi" w:hAnsiTheme="majorHAnsi"/>
                <w:i/>
                <w:iCs/>
                <w:sz w:val="20"/>
                <w:szCs w:val="20"/>
              </w:rPr>
              <w:t>150</w:t>
            </w:r>
            <w:r w:rsidR="399CFE9B" w:rsidRPr="208A2BCB">
              <w:rPr>
                <w:rFonts w:asciiTheme="majorHAnsi" w:hAnsiTheme="majorHAnsi"/>
                <w:i/>
                <w:iCs/>
                <w:sz w:val="20"/>
                <w:szCs w:val="20"/>
              </w:rPr>
              <w:t xml:space="preserve"> words)</w:t>
            </w:r>
          </w:p>
          <w:p w14:paraId="29A38166" w14:textId="77777777" w:rsidR="006C4945" w:rsidRDefault="006C4945" w:rsidP="006C4945">
            <w:pPr>
              <w:tabs>
                <w:tab w:val="left" w:pos="3178"/>
              </w:tabs>
              <w:spacing w:line="240" w:lineRule="auto"/>
              <w:rPr>
                <w:rFonts w:asciiTheme="majorHAnsi" w:hAnsiTheme="majorHAnsi"/>
              </w:rPr>
            </w:pPr>
          </w:p>
          <w:p w14:paraId="4D595057" w14:textId="77777777" w:rsidR="006C4945" w:rsidRDefault="006C4945" w:rsidP="006C4945">
            <w:pPr>
              <w:rPr>
                <w:rFonts w:asciiTheme="majorHAnsi" w:hAnsiTheme="majorHAnsi"/>
              </w:rPr>
            </w:pPr>
          </w:p>
          <w:p w14:paraId="25B6D7D2" w14:textId="1C08D288" w:rsidR="00774E03" w:rsidRPr="001765DE" w:rsidRDefault="00774E03" w:rsidP="006C4945">
            <w:pPr>
              <w:rPr>
                <w:rFonts w:asciiTheme="majorHAnsi" w:hAnsiTheme="majorHAnsi"/>
              </w:rPr>
            </w:pPr>
          </w:p>
        </w:tc>
      </w:tr>
      <w:tr w:rsidR="00C16EFF" w14:paraId="77B93509" w14:textId="77777777" w:rsidTr="208A2BCB">
        <w:trPr>
          <w:jc w:val="center"/>
        </w:trPr>
        <w:tc>
          <w:tcPr>
            <w:tcW w:w="9776" w:type="dxa"/>
          </w:tcPr>
          <w:p w14:paraId="17165D4E" w14:textId="51EEA032" w:rsidR="00C16EFF" w:rsidRDefault="00BA1EE9" w:rsidP="00F800D9">
            <w:pPr>
              <w:tabs>
                <w:tab w:val="left" w:pos="3178"/>
              </w:tabs>
              <w:spacing w:line="240" w:lineRule="auto"/>
              <w:rPr>
                <w:rFonts w:asciiTheme="majorHAnsi" w:hAnsiTheme="majorHAnsi" w:cstheme="minorHAnsi"/>
                <w:i/>
                <w:sz w:val="20"/>
              </w:rPr>
            </w:pPr>
            <w:r>
              <w:rPr>
                <w:rFonts w:asciiTheme="majorHAnsi" w:hAnsiTheme="majorHAnsi" w:cstheme="minorHAnsi"/>
                <w:i/>
                <w:sz w:val="20"/>
              </w:rPr>
              <w:t xml:space="preserve">What do you think the solution to this problem might be? (150 words) </w:t>
            </w:r>
          </w:p>
          <w:p w14:paraId="1B58F20D" w14:textId="77777777" w:rsidR="00F800D9" w:rsidRDefault="00F800D9" w:rsidP="00F800D9">
            <w:pPr>
              <w:tabs>
                <w:tab w:val="left" w:pos="3178"/>
              </w:tabs>
              <w:spacing w:line="240" w:lineRule="auto"/>
              <w:rPr>
                <w:rFonts w:asciiTheme="majorHAnsi" w:hAnsiTheme="majorHAnsi" w:cstheme="minorHAnsi"/>
                <w:i/>
                <w:sz w:val="20"/>
              </w:rPr>
            </w:pPr>
          </w:p>
          <w:p w14:paraId="5011891A" w14:textId="77777777" w:rsidR="00F800D9" w:rsidRDefault="00F800D9" w:rsidP="00F800D9">
            <w:pPr>
              <w:tabs>
                <w:tab w:val="left" w:pos="3178"/>
              </w:tabs>
              <w:spacing w:line="240" w:lineRule="auto"/>
              <w:rPr>
                <w:rFonts w:asciiTheme="majorHAnsi" w:hAnsiTheme="majorHAnsi" w:cstheme="minorHAnsi"/>
                <w:i/>
                <w:sz w:val="20"/>
              </w:rPr>
            </w:pPr>
          </w:p>
          <w:p w14:paraId="4D0C9B93" w14:textId="3E4AA10F" w:rsidR="00F800D9" w:rsidRPr="006C4945" w:rsidRDefault="00F800D9" w:rsidP="00F800D9">
            <w:pPr>
              <w:tabs>
                <w:tab w:val="left" w:pos="3178"/>
              </w:tabs>
              <w:spacing w:line="240" w:lineRule="auto"/>
              <w:rPr>
                <w:rFonts w:asciiTheme="majorHAnsi" w:hAnsiTheme="majorHAnsi" w:cstheme="minorHAnsi"/>
                <w:i/>
                <w:sz w:val="20"/>
              </w:rPr>
            </w:pPr>
          </w:p>
        </w:tc>
      </w:tr>
      <w:tr w:rsidR="006C4945" w14:paraId="03B73829" w14:textId="77777777" w:rsidTr="208A2BCB">
        <w:trPr>
          <w:jc w:val="center"/>
        </w:trPr>
        <w:tc>
          <w:tcPr>
            <w:tcW w:w="9776" w:type="dxa"/>
          </w:tcPr>
          <w:p w14:paraId="563923D3" w14:textId="7E6EF91A" w:rsidR="006C4945" w:rsidRDefault="00AC01CD" w:rsidP="006C4945">
            <w:pPr>
              <w:tabs>
                <w:tab w:val="left" w:pos="3178"/>
              </w:tabs>
              <w:spacing w:line="240" w:lineRule="auto"/>
              <w:rPr>
                <w:rFonts w:asciiTheme="majorHAnsi" w:hAnsiTheme="majorHAnsi"/>
                <w:iCs/>
              </w:rPr>
            </w:pPr>
            <w:r w:rsidRPr="00AC01CD">
              <w:rPr>
                <w:rFonts w:asciiTheme="majorHAnsi" w:hAnsiTheme="majorHAnsi"/>
                <w:i/>
                <w:sz w:val="20"/>
              </w:rPr>
              <w:t>Please outline any challenges you face/anticipate facing with leading this project</w:t>
            </w:r>
            <w:r w:rsidR="002356C0">
              <w:rPr>
                <w:rFonts w:asciiTheme="majorHAnsi" w:hAnsiTheme="majorHAnsi"/>
                <w:i/>
                <w:sz w:val="20"/>
              </w:rPr>
              <w:t xml:space="preserve">. What ideas </w:t>
            </w:r>
            <w:r w:rsidR="00ED60B9">
              <w:rPr>
                <w:rFonts w:asciiTheme="majorHAnsi" w:hAnsiTheme="majorHAnsi"/>
                <w:i/>
                <w:sz w:val="20"/>
              </w:rPr>
              <w:t>d</w:t>
            </w:r>
            <w:r w:rsidR="002356C0">
              <w:rPr>
                <w:rFonts w:asciiTheme="majorHAnsi" w:hAnsiTheme="majorHAnsi"/>
                <w:i/>
                <w:sz w:val="20"/>
              </w:rPr>
              <w:t>o you have for overcoming these challenges? How are you hoping the Horizon Fellowship will support you?</w:t>
            </w:r>
            <w:r w:rsidRPr="00AC01CD">
              <w:rPr>
                <w:rFonts w:asciiTheme="majorHAnsi" w:hAnsiTheme="majorHAnsi"/>
                <w:i/>
                <w:sz w:val="20"/>
              </w:rPr>
              <w:t xml:space="preserve"> (250 words)</w:t>
            </w:r>
          </w:p>
          <w:p w14:paraId="429FCBFA" w14:textId="77777777" w:rsidR="006C4945" w:rsidRDefault="006C4945" w:rsidP="006C4945">
            <w:pPr>
              <w:rPr>
                <w:rFonts w:asciiTheme="majorHAnsi" w:hAnsiTheme="majorHAnsi"/>
                <w:sz w:val="20"/>
              </w:rPr>
            </w:pPr>
          </w:p>
          <w:p w14:paraId="332C665A" w14:textId="77777777" w:rsidR="00AC01CD" w:rsidRDefault="00AC01CD" w:rsidP="006C4945">
            <w:pPr>
              <w:rPr>
                <w:rFonts w:asciiTheme="majorHAnsi" w:hAnsiTheme="majorHAnsi"/>
                <w:sz w:val="20"/>
              </w:rPr>
            </w:pPr>
          </w:p>
          <w:p w14:paraId="774A9807" w14:textId="076119EE" w:rsidR="00AC01CD" w:rsidRPr="001765DE" w:rsidRDefault="00AC01CD" w:rsidP="006C4945">
            <w:pPr>
              <w:rPr>
                <w:rFonts w:asciiTheme="majorHAnsi" w:hAnsiTheme="majorHAnsi"/>
                <w:sz w:val="20"/>
              </w:rPr>
            </w:pPr>
          </w:p>
        </w:tc>
      </w:tr>
      <w:tr w:rsidR="00572C30" w14:paraId="375E0686" w14:textId="77777777" w:rsidTr="208A2BCB">
        <w:trPr>
          <w:jc w:val="center"/>
        </w:trPr>
        <w:tc>
          <w:tcPr>
            <w:tcW w:w="9776" w:type="dxa"/>
          </w:tcPr>
          <w:p w14:paraId="6D4C5411" w14:textId="296F231A" w:rsidR="00572C30" w:rsidRPr="00F800D9" w:rsidRDefault="00572C30" w:rsidP="00572C30">
            <w:pPr>
              <w:tabs>
                <w:tab w:val="left" w:pos="3178"/>
              </w:tabs>
              <w:spacing w:line="240" w:lineRule="auto"/>
              <w:rPr>
                <w:rFonts w:asciiTheme="majorHAnsi" w:hAnsiTheme="majorHAnsi"/>
                <w:i/>
                <w:sz w:val="20"/>
              </w:rPr>
            </w:pPr>
            <w:r w:rsidRPr="003F3F3B">
              <w:rPr>
                <w:rFonts w:asciiTheme="majorHAnsi" w:hAnsiTheme="majorHAnsi"/>
                <w:i/>
                <w:sz w:val="20"/>
              </w:rPr>
              <w:t>How does the proposed project further the priorities and objectives of the</w:t>
            </w:r>
            <w:r w:rsidR="00980F39">
              <w:rPr>
                <w:rFonts w:asciiTheme="majorHAnsi" w:hAnsiTheme="majorHAnsi"/>
                <w:i/>
                <w:sz w:val="20"/>
              </w:rPr>
              <w:t xml:space="preserve"> Trust/</w:t>
            </w:r>
            <w:r>
              <w:rPr>
                <w:rFonts w:asciiTheme="majorHAnsi" w:hAnsiTheme="majorHAnsi"/>
                <w:i/>
                <w:sz w:val="20"/>
              </w:rPr>
              <w:t>division/department you are based in</w:t>
            </w:r>
            <w:r w:rsidRPr="003F3F3B">
              <w:rPr>
                <w:rFonts w:asciiTheme="majorHAnsi" w:hAnsiTheme="majorHAnsi"/>
                <w:i/>
                <w:sz w:val="20"/>
              </w:rPr>
              <w:t>? (1</w:t>
            </w:r>
            <w:r w:rsidR="00CC65B5">
              <w:rPr>
                <w:rFonts w:asciiTheme="majorHAnsi" w:hAnsiTheme="majorHAnsi"/>
                <w:i/>
                <w:sz w:val="20"/>
              </w:rPr>
              <w:t>00</w:t>
            </w:r>
            <w:r w:rsidRPr="003F3F3B">
              <w:rPr>
                <w:rFonts w:asciiTheme="majorHAnsi" w:hAnsiTheme="majorHAnsi"/>
                <w:i/>
                <w:sz w:val="20"/>
              </w:rPr>
              <w:t xml:space="preserve"> words)</w:t>
            </w:r>
            <w:r>
              <w:rPr>
                <w:rFonts w:asciiTheme="majorHAnsi" w:hAnsiTheme="majorHAnsi"/>
                <w:i/>
                <w:sz w:val="20"/>
              </w:rPr>
              <w:t xml:space="preserve"> </w:t>
            </w:r>
          </w:p>
          <w:p w14:paraId="75BCCB32" w14:textId="77777777" w:rsidR="00572C30" w:rsidRDefault="00572C30" w:rsidP="00572C30">
            <w:pPr>
              <w:rPr>
                <w:rFonts w:asciiTheme="majorHAnsi" w:hAnsiTheme="majorHAnsi"/>
                <w:sz w:val="20"/>
              </w:rPr>
            </w:pPr>
          </w:p>
          <w:p w14:paraId="44720FDC" w14:textId="77777777" w:rsidR="00572C30" w:rsidRDefault="00572C30" w:rsidP="00572C30">
            <w:pPr>
              <w:rPr>
                <w:rFonts w:asciiTheme="majorHAnsi" w:hAnsiTheme="majorHAnsi"/>
                <w:sz w:val="20"/>
              </w:rPr>
            </w:pPr>
          </w:p>
          <w:p w14:paraId="13C63EA5" w14:textId="66CC3DF7" w:rsidR="00572C30" w:rsidRPr="00982549" w:rsidRDefault="00572C30" w:rsidP="00572C30">
            <w:pPr>
              <w:rPr>
                <w:rFonts w:asciiTheme="majorHAnsi" w:hAnsiTheme="majorHAnsi"/>
                <w:sz w:val="20"/>
              </w:rPr>
            </w:pPr>
          </w:p>
        </w:tc>
      </w:tr>
      <w:tr w:rsidR="00572C30" w14:paraId="6A0CC744" w14:textId="77777777" w:rsidTr="208A2BCB">
        <w:trPr>
          <w:jc w:val="center"/>
        </w:trPr>
        <w:tc>
          <w:tcPr>
            <w:tcW w:w="9776" w:type="dxa"/>
          </w:tcPr>
          <w:p w14:paraId="0F988AAD" w14:textId="49D0AA42" w:rsidR="00572C30" w:rsidRPr="00572C30" w:rsidRDefault="00572C30" w:rsidP="00572C30">
            <w:pPr>
              <w:tabs>
                <w:tab w:val="left" w:pos="3178"/>
              </w:tabs>
              <w:spacing w:line="240" w:lineRule="auto"/>
              <w:rPr>
                <w:rFonts w:asciiTheme="majorHAnsi" w:hAnsiTheme="majorHAnsi"/>
                <w:b/>
              </w:rPr>
            </w:pPr>
            <w:r w:rsidRPr="00572C30">
              <w:rPr>
                <w:rFonts w:asciiTheme="majorHAnsi" w:hAnsiTheme="majorHAnsi"/>
                <w:b/>
              </w:rPr>
              <w:t>Additional information</w:t>
            </w:r>
          </w:p>
        </w:tc>
      </w:tr>
      <w:tr w:rsidR="00572C30" w14:paraId="1A6F594A" w14:textId="77777777" w:rsidTr="208A2BCB">
        <w:trPr>
          <w:jc w:val="center"/>
        </w:trPr>
        <w:tc>
          <w:tcPr>
            <w:tcW w:w="9776" w:type="dxa"/>
          </w:tcPr>
          <w:p w14:paraId="396DFC8C" w14:textId="77777777" w:rsidR="00572C30" w:rsidRDefault="00572C30" w:rsidP="00572C30">
            <w:pPr>
              <w:tabs>
                <w:tab w:val="left" w:pos="3178"/>
              </w:tabs>
              <w:spacing w:line="240" w:lineRule="auto"/>
              <w:rPr>
                <w:rFonts w:asciiTheme="majorHAnsi" w:hAnsiTheme="majorHAnsi"/>
                <w:i/>
                <w:sz w:val="20"/>
              </w:rPr>
            </w:pPr>
            <w:r w:rsidRPr="00264890">
              <w:rPr>
                <w:rFonts w:asciiTheme="majorHAnsi" w:hAnsiTheme="majorHAnsi"/>
                <w:i/>
                <w:sz w:val="20"/>
              </w:rPr>
              <w:t>Please include any other information supporting your application here.</w:t>
            </w:r>
          </w:p>
          <w:p w14:paraId="14E7A190" w14:textId="77777777" w:rsidR="00572C30" w:rsidRDefault="00572C30" w:rsidP="00572C30">
            <w:pPr>
              <w:rPr>
                <w:rFonts w:asciiTheme="majorHAnsi" w:hAnsiTheme="majorHAnsi" w:cstheme="majorHAnsi"/>
              </w:rPr>
            </w:pPr>
          </w:p>
          <w:p w14:paraId="4D09F93C" w14:textId="77777777" w:rsidR="00572C30" w:rsidRDefault="00572C30" w:rsidP="00572C30">
            <w:pPr>
              <w:rPr>
                <w:rFonts w:asciiTheme="majorHAnsi" w:hAnsiTheme="majorHAnsi"/>
                <w:sz w:val="20"/>
              </w:rPr>
            </w:pPr>
          </w:p>
          <w:p w14:paraId="49D8BA49" w14:textId="255F1DE1" w:rsidR="00ED60B9" w:rsidRPr="00982549" w:rsidRDefault="00ED60B9" w:rsidP="00572C30">
            <w:pPr>
              <w:rPr>
                <w:rFonts w:asciiTheme="majorHAnsi" w:hAnsiTheme="majorHAnsi"/>
                <w:sz w:val="20"/>
              </w:rPr>
            </w:pPr>
          </w:p>
        </w:tc>
      </w:tr>
    </w:tbl>
    <w:p w14:paraId="324DAD4C" w14:textId="77777777" w:rsidR="0091429A" w:rsidRPr="00D915E9" w:rsidRDefault="0091429A" w:rsidP="00C06AFB">
      <w:pPr>
        <w:tabs>
          <w:tab w:val="left" w:pos="3178"/>
        </w:tabs>
        <w:rPr>
          <w:rFonts w:asciiTheme="majorHAnsi" w:hAnsiTheme="majorHAnsi"/>
          <w:b/>
        </w:rPr>
      </w:pPr>
    </w:p>
    <w:p w14:paraId="431D1115" w14:textId="753C98A5" w:rsidR="00DC78ED" w:rsidRPr="00D915E9" w:rsidRDefault="00617955" w:rsidP="208A2BCB">
      <w:pPr>
        <w:tabs>
          <w:tab w:val="left" w:pos="3178"/>
        </w:tabs>
        <w:jc w:val="center"/>
        <w:rPr>
          <w:rFonts w:asciiTheme="majorHAnsi" w:hAnsiTheme="majorHAnsi"/>
          <w:b/>
          <w:bCs/>
        </w:rPr>
      </w:pPr>
      <w:r w:rsidRPr="208A2BCB">
        <w:rPr>
          <w:rFonts w:asciiTheme="majorHAnsi" w:hAnsiTheme="majorHAnsi"/>
          <w:b/>
          <w:bCs/>
        </w:rPr>
        <w:t xml:space="preserve">Please send your completed application to </w:t>
      </w:r>
      <w:hyperlink r:id="rId13">
        <w:r w:rsidR="001E6BAB" w:rsidRPr="208A2BCB">
          <w:rPr>
            <w:rStyle w:val="Hyperlink"/>
            <w:rFonts w:asciiTheme="majorHAnsi" w:hAnsiTheme="majorHAnsi"/>
            <w:b/>
            <w:bCs/>
          </w:rPr>
          <w:t>horizon@cwplus.org.uk</w:t>
        </w:r>
      </w:hyperlink>
      <w:r w:rsidRPr="208A2BCB">
        <w:rPr>
          <w:rFonts w:asciiTheme="majorHAnsi" w:hAnsiTheme="majorHAnsi"/>
          <w:b/>
          <w:bCs/>
        </w:rPr>
        <w:t>, with the email subject: ‘</w:t>
      </w:r>
      <w:r w:rsidR="00CD595F" w:rsidRPr="208A2BCB">
        <w:rPr>
          <w:rFonts w:asciiTheme="majorHAnsi" w:hAnsiTheme="majorHAnsi"/>
          <w:b/>
          <w:bCs/>
        </w:rPr>
        <w:t xml:space="preserve">Horizon Fellowship </w:t>
      </w:r>
      <w:r w:rsidRPr="208A2BCB">
        <w:rPr>
          <w:rFonts w:asciiTheme="majorHAnsi" w:hAnsiTheme="majorHAnsi"/>
          <w:b/>
          <w:bCs/>
        </w:rPr>
        <w:t>Application’. The deadline is</w:t>
      </w:r>
      <w:r w:rsidR="005F1812" w:rsidRPr="00D20CB4">
        <w:rPr>
          <w:rFonts w:asciiTheme="majorHAnsi" w:hAnsiTheme="majorHAnsi"/>
          <w:b/>
          <w:bCs/>
        </w:rPr>
        <w:t xml:space="preserve"> </w:t>
      </w:r>
      <w:r w:rsidR="00EB5657">
        <w:rPr>
          <w:rFonts w:asciiTheme="majorHAnsi" w:hAnsiTheme="majorHAnsi"/>
          <w:b/>
          <w:bCs/>
        </w:rPr>
        <w:t>1</w:t>
      </w:r>
      <w:r w:rsidR="00115C2A" w:rsidRPr="00D20CB4">
        <w:rPr>
          <w:rFonts w:asciiTheme="majorHAnsi" w:hAnsiTheme="majorHAnsi"/>
          <w:b/>
          <w:bCs/>
        </w:rPr>
        <w:t>2 August 2024</w:t>
      </w:r>
      <w:r w:rsidRPr="00D20CB4">
        <w:rPr>
          <w:rFonts w:asciiTheme="majorHAnsi" w:hAnsiTheme="majorHAnsi"/>
          <w:b/>
          <w:bCs/>
        </w:rPr>
        <w:t>.</w:t>
      </w:r>
      <w:r w:rsidRPr="208A2BCB">
        <w:rPr>
          <w:rFonts w:asciiTheme="majorHAnsi" w:hAnsiTheme="majorHAnsi"/>
          <w:b/>
          <w:bCs/>
        </w:rPr>
        <w:t xml:space="preserve"> </w:t>
      </w:r>
    </w:p>
    <w:sectPr w:rsidR="00DC78ED" w:rsidRPr="00D915E9" w:rsidSect="00BC6A08">
      <w:pgSz w:w="11906" w:h="16838" w:code="9"/>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FCD489" w14:textId="77777777" w:rsidR="00BB4BC8" w:rsidRDefault="00BB4BC8" w:rsidP="00F06824">
      <w:r>
        <w:separator/>
      </w:r>
    </w:p>
  </w:endnote>
  <w:endnote w:type="continuationSeparator" w:id="0">
    <w:p w14:paraId="0D8F12F0" w14:textId="77777777" w:rsidR="00BB4BC8" w:rsidRDefault="00BB4BC8" w:rsidP="00F06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A9544" w14:textId="7CF66F17" w:rsidR="00AE0221" w:rsidRDefault="00AE0221" w:rsidP="00F06824">
    <w:pPr>
      <w:pStyle w:val="Footer"/>
      <w:ind w:left="-567"/>
    </w:pPr>
  </w:p>
  <w:p w14:paraId="1510C33D" w14:textId="77777777" w:rsidR="00BC6A08" w:rsidRDefault="00BC6A08" w:rsidP="00F06824">
    <w:pPr>
      <w:pStyle w:val="Footer"/>
      <w:ind w:lef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5795B" w14:textId="77777777" w:rsidR="00670A4B" w:rsidRDefault="00670A4B">
    <w:pPr>
      <w:pStyle w:val="Footer"/>
      <w:jc w:val="center"/>
    </w:pPr>
  </w:p>
  <w:p w14:paraId="573DF805" w14:textId="0236BE76" w:rsidR="00000E48" w:rsidRDefault="00000E48" w:rsidP="00670A4B">
    <w:pPr>
      <w:pStyle w:val="Footer"/>
    </w:pPr>
  </w:p>
  <w:p w14:paraId="3EF802DC" w14:textId="4D83E03A" w:rsidR="00BA75A4" w:rsidRPr="00BA75A4" w:rsidRDefault="00BA75A4" w:rsidP="00BA75A4">
    <w:pPr>
      <w:pStyle w:val="Footer"/>
      <w:jc w:val="right"/>
      <w:rPr>
        <w:color w:val="595959" w:themeColor="text1" w:themeTint="A6"/>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C16FA" w14:textId="77777777" w:rsidR="00BB4BC8" w:rsidRDefault="00BB4BC8" w:rsidP="00F06824">
      <w:r>
        <w:separator/>
      </w:r>
    </w:p>
  </w:footnote>
  <w:footnote w:type="continuationSeparator" w:id="0">
    <w:p w14:paraId="2F6EF781" w14:textId="77777777" w:rsidR="00BB4BC8" w:rsidRDefault="00BB4BC8" w:rsidP="00F06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A8B9F" w14:textId="798BE0B1" w:rsidR="00286734" w:rsidRDefault="003E7B60">
    <w:pPr>
      <w:pStyle w:val="Header"/>
    </w:pPr>
    <w:r>
      <w:rPr>
        <w:noProof/>
      </w:rPr>
      <w:drawing>
        <wp:anchor distT="0" distB="0" distL="114300" distR="114300" simplePos="0" relativeHeight="251677696" behindDoc="0" locked="0" layoutInCell="1" allowOverlap="1" wp14:anchorId="06920CC7" wp14:editId="40A8E0F4">
          <wp:simplePos x="0" y="0"/>
          <wp:positionH relativeFrom="column">
            <wp:posOffset>4213998</wp:posOffset>
          </wp:positionH>
          <wp:positionV relativeFrom="paragraph">
            <wp:posOffset>30038</wp:posOffset>
          </wp:positionV>
          <wp:extent cx="2091690" cy="678180"/>
          <wp:effectExtent l="0" t="0" r="3810" b="7620"/>
          <wp:wrapNone/>
          <wp:docPr id="15" name="Picture 15"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 up of a logo&#10;&#10;Description generated with very high confidence"/>
                  <pic:cNvPicPr>
                    <a:picLocks noChangeAspect="1"/>
                  </pic:cNvPicPr>
                </pic:nvPicPr>
                <pic:blipFill rotWithShape="1">
                  <a:blip r:embed="rId1" cstate="print">
                    <a:extLst>
                      <a:ext uri="{28A0092B-C50C-407E-A947-70E740481C1C}">
                        <a14:useLocalDpi xmlns:a14="http://schemas.microsoft.com/office/drawing/2010/main" val="0"/>
                      </a:ext>
                    </a:extLst>
                  </a:blip>
                  <a:srcRect l="-1" t="27555" r="-574" b="23535"/>
                  <a:stretch/>
                </pic:blipFill>
                <pic:spPr bwMode="auto">
                  <a:xfrm>
                    <a:off x="0" y="0"/>
                    <a:ext cx="2091690" cy="678180"/>
                  </a:xfrm>
                  <a:prstGeom prst="rect">
                    <a:avLst/>
                  </a:prstGeom>
                  <a:ln>
                    <a:noFill/>
                  </a:ln>
                  <a:extLst>
                    <a:ext uri="{53640926-AAD7-44D8-BBD7-CCE9431645EC}">
                      <a14:shadowObscured xmlns:a14="http://schemas.microsoft.com/office/drawing/2010/main"/>
                    </a:ext>
                  </a:extLst>
                </pic:spPr>
              </pic:pic>
            </a:graphicData>
          </a:graphic>
        </wp:anchor>
      </w:drawing>
    </w:r>
  </w:p>
  <w:p w14:paraId="403776FB" w14:textId="6B3233A6" w:rsidR="008C5DC3" w:rsidRDefault="008C5DC3">
    <w:pPr>
      <w:pStyle w:val="Header"/>
    </w:pPr>
    <w:r>
      <w:rPr>
        <w:noProof/>
      </w:rPr>
      <w:drawing>
        <wp:inline distT="0" distB="0" distL="0" distR="0" wp14:anchorId="7FF45752" wp14:editId="5BC6D3E8">
          <wp:extent cx="3047795" cy="333954"/>
          <wp:effectExtent l="0" t="0" r="635" b="0"/>
          <wp:docPr id="1587522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22695" name="Picture 1587522695"/>
                  <pic:cNvPicPr/>
                </pic:nvPicPr>
                <pic:blipFill>
                  <a:blip r:embed="rId2"/>
                  <a:stretch>
                    <a:fillRect/>
                  </a:stretch>
                </pic:blipFill>
                <pic:spPr>
                  <a:xfrm>
                    <a:off x="0" y="0"/>
                    <a:ext cx="3163188" cy="346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A5FF5" w14:textId="617072CB" w:rsidR="008D1925" w:rsidRDefault="008D1925">
    <w:pPr>
      <w:pStyle w:val="Header"/>
      <w:rPr>
        <w:noProof/>
        <w:lang w:eastAsia="en-GB"/>
      </w:rPr>
    </w:pPr>
  </w:p>
  <w:p w14:paraId="16AFFCC5" w14:textId="0C1B390B" w:rsidR="00AE0221" w:rsidRDefault="00DF248F">
    <w:pPr>
      <w:pStyle w:val="Header"/>
    </w:pPr>
    <w:r>
      <w:rPr>
        <w:noProof/>
      </w:rPr>
      <w:drawing>
        <wp:anchor distT="0" distB="0" distL="114300" distR="114300" simplePos="0" relativeHeight="251673600" behindDoc="0" locked="0" layoutInCell="1" allowOverlap="1" wp14:anchorId="3E4A9750" wp14:editId="46E82BC5">
          <wp:simplePos x="0" y="0"/>
          <wp:positionH relativeFrom="column">
            <wp:posOffset>3273425</wp:posOffset>
          </wp:positionH>
          <wp:positionV relativeFrom="paragraph">
            <wp:posOffset>170815</wp:posOffset>
          </wp:positionV>
          <wp:extent cx="2091690" cy="678180"/>
          <wp:effectExtent l="0" t="0" r="3810" b="7620"/>
          <wp:wrapNone/>
          <wp:docPr id="16" name="Picture 16"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 up of a logo&#10;&#10;Description generated with very high confidence"/>
                  <pic:cNvPicPr>
                    <a:picLocks noChangeAspect="1"/>
                  </pic:cNvPicPr>
                </pic:nvPicPr>
                <pic:blipFill rotWithShape="1">
                  <a:blip r:embed="rId1" cstate="print">
                    <a:extLst>
                      <a:ext uri="{28A0092B-C50C-407E-A947-70E740481C1C}">
                        <a14:useLocalDpi xmlns:a14="http://schemas.microsoft.com/office/drawing/2010/main" val="0"/>
                      </a:ext>
                    </a:extLst>
                  </a:blip>
                  <a:srcRect l="-1" t="27555" r="-574" b="23535"/>
                  <a:stretch/>
                </pic:blipFill>
                <pic:spPr bwMode="auto">
                  <a:xfrm>
                    <a:off x="0" y="0"/>
                    <a:ext cx="2091690" cy="678180"/>
                  </a:xfrm>
                  <a:prstGeom prst="rect">
                    <a:avLst/>
                  </a:prstGeom>
                  <a:ln>
                    <a:noFill/>
                  </a:ln>
                  <a:extLst>
                    <a:ext uri="{53640926-AAD7-44D8-BBD7-CCE9431645EC}">
                      <a14:shadowObscured xmlns:a14="http://schemas.microsoft.com/office/drawing/2010/main"/>
                    </a:ext>
                  </a:extLst>
                </pic:spPr>
              </pic:pic>
            </a:graphicData>
          </a:graphic>
        </wp:anchor>
      </w:drawing>
    </w:r>
    <w:r w:rsidRPr="008A77A6">
      <w:rPr>
        <w:rFonts w:cstheme="minorHAnsi"/>
        <w:noProof/>
        <w:lang w:val="en-US"/>
      </w:rPr>
      <w:drawing>
        <wp:anchor distT="0" distB="0" distL="114300" distR="114300" simplePos="0" relativeHeight="251671552" behindDoc="0" locked="0" layoutInCell="1" allowOverlap="1" wp14:anchorId="0117991B" wp14:editId="6FF712C1">
          <wp:simplePos x="0" y="0"/>
          <wp:positionH relativeFrom="margin">
            <wp:posOffset>-342900</wp:posOffset>
          </wp:positionH>
          <wp:positionV relativeFrom="paragraph">
            <wp:posOffset>132715</wp:posOffset>
          </wp:positionV>
          <wp:extent cx="2193925" cy="523240"/>
          <wp:effectExtent l="0" t="0" r="0" b="0"/>
          <wp:wrapSquare wrapText="bothSides"/>
          <wp:docPr id="17" name="Picture 1" descr="A picture containing text, clipart&#10;&#10;Description automatically generated">
            <a:extLst xmlns:a="http://schemas.openxmlformats.org/drawingml/2006/main">
              <a:ext uri="{FF2B5EF4-FFF2-40B4-BE49-F238E27FC236}">
                <a16:creationId xmlns:a16="http://schemas.microsoft.com/office/drawing/2014/main" id="{429BB19D-3976-47B2-905F-BF4DEC56F7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clipart&#10;&#10;Description automatically generated">
                    <a:extLst>
                      <a:ext uri="{FF2B5EF4-FFF2-40B4-BE49-F238E27FC236}">
                        <a16:creationId xmlns:a16="http://schemas.microsoft.com/office/drawing/2014/main" id="{429BB19D-3976-47B2-905F-BF4DEC56F70E}"/>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93925" cy="523240"/>
                  </a:xfrm>
                  <a:prstGeom prst="rect">
                    <a:avLst/>
                  </a:prstGeom>
                </pic:spPr>
              </pic:pic>
            </a:graphicData>
          </a:graphic>
          <wp14:sizeRelH relativeFrom="page">
            <wp14:pctWidth>0</wp14:pctWidth>
          </wp14:sizeRelH>
          <wp14:sizeRelV relativeFrom="page">
            <wp14:pctHeight>0</wp14:pctHeight>
          </wp14:sizeRelV>
        </wp:anchor>
      </w:drawing>
    </w:r>
  </w:p>
  <w:p w14:paraId="7880BEF8" w14:textId="3A2416B8" w:rsidR="00AE0221" w:rsidRDefault="00AE0221" w:rsidP="00AD6E9C">
    <w:pPr>
      <w:pStyle w:val="Header"/>
      <w:tabs>
        <w:tab w:val="clear" w:pos="4320"/>
        <w:tab w:val="clear" w:pos="8640"/>
        <w:tab w:val="left" w:pos="3314"/>
      </w:tabs>
    </w:pPr>
    <w:r>
      <w:tab/>
    </w:r>
  </w:p>
  <w:p w14:paraId="7E2B3324" w14:textId="7134A7EE" w:rsidR="00AE0221" w:rsidRDefault="00AE0221" w:rsidP="00AD6E9C">
    <w:pPr>
      <w:pStyle w:val="Header"/>
      <w:tabs>
        <w:tab w:val="clear" w:pos="4320"/>
        <w:tab w:val="clear" w:pos="8640"/>
        <w:tab w:val="left" w:pos="3314"/>
      </w:tabs>
    </w:pPr>
  </w:p>
  <w:p w14:paraId="5A55E071" w14:textId="1FCEE92A" w:rsidR="00AE0221" w:rsidRDefault="00AE0221" w:rsidP="00AD6E9C">
    <w:pPr>
      <w:pStyle w:val="Header"/>
      <w:tabs>
        <w:tab w:val="clear" w:pos="4320"/>
        <w:tab w:val="clear" w:pos="8640"/>
        <w:tab w:val="left" w:pos="3314"/>
      </w:tabs>
    </w:pPr>
  </w:p>
  <w:p w14:paraId="2B902C57" w14:textId="77777777" w:rsidR="00AE0221" w:rsidRDefault="00AE0221" w:rsidP="00AD6E9C">
    <w:pPr>
      <w:pStyle w:val="Header"/>
      <w:tabs>
        <w:tab w:val="clear" w:pos="4320"/>
        <w:tab w:val="clear" w:pos="8640"/>
        <w:tab w:val="left" w:pos="33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D37FF4"/>
    <w:multiLevelType w:val="hybridMultilevel"/>
    <w:tmpl w:val="FD845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23D06"/>
    <w:multiLevelType w:val="hybridMultilevel"/>
    <w:tmpl w:val="BA54B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081F97"/>
    <w:multiLevelType w:val="hybridMultilevel"/>
    <w:tmpl w:val="448C3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862E1"/>
    <w:multiLevelType w:val="hybridMultilevel"/>
    <w:tmpl w:val="2CA63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0A29E8"/>
    <w:multiLevelType w:val="hybridMultilevel"/>
    <w:tmpl w:val="A4B4F53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122395"/>
    <w:multiLevelType w:val="hybridMultilevel"/>
    <w:tmpl w:val="634CE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170BD"/>
    <w:multiLevelType w:val="hybridMultilevel"/>
    <w:tmpl w:val="B09CD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3856B4"/>
    <w:multiLevelType w:val="hybridMultilevel"/>
    <w:tmpl w:val="3086F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B5997"/>
    <w:multiLevelType w:val="hybridMultilevel"/>
    <w:tmpl w:val="98B02C96"/>
    <w:lvl w:ilvl="0" w:tplc="F9944522">
      <w:numFmt w:val="bullet"/>
      <w:lvlText w:val="-"/>
      <w:lvlJc w:val="left"/>
      <w:pPr>
        <w:ind w:left="720" w:hanging="360"/>
      </w:pPr>
      <w:rPr>
        <w:rFonts w:ascii="Calibri" w:eastAsiaTheme="minorEastAsia" w:hAnsi="Calibri" w:cstheme="minorBidi"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B2368A"/>
    <w:multiLevelType w:val="hybridMultilevel"/>
    <w:tmpl w:val="30F80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300401"/>
    <w:multiLevelType w:val="hybridMultilevel"/>
    <w:tmpl w:val="03760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656D7D"/>
    <w:multiLevelType w:val="multilevel"/>
    <w:tmpl w:val="4F387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121E8D"/>
    <w:multiLevelType w:val="hybridMultilevel"/>
    <w:tmpl w:val="5F603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4E5A19"/>
    <w:multiLevelType w:val="hybridMultilevel"/>
    <w:tmpl w:val="6F4C3D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F12E98"/>
    <w:multiLevelType w:val="hybridMultilevel"/>
    <w:tmpl w:val="73E46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83B18"/>
    <w:multiLevelType w:val="hybridMultilevel"/>
    <w:tmpl w:val="88465E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A02B1C"/>
    <w:multiLevelType w:val="hybridMultilevel"/>
    <w:tmpl w:val="2BBE6BF6"/>
    <w:lvl w:ilvl="0" w:tplc="F9944522">
      <w:numFmt w:val="bullet"/>
      <w:lvlText w:val="-"/>
      <w:lvlJc w:val="left"/>
      <w:pPr>
        <w:ind w:left="720" w:hanging="360"/>
      </w:pPr>
      <w:rPr>
        <w:rFonts w:ascii="Calibri" w:eastAsiaTheme="minorEastAsia" w:hAnsi="Calibri" w:cstheme="minorBidi"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747968"/>
    <w:multiLevelType w:val="hybridMultilevel"/>
    <w:tmpl w:val="B8FA0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43753F"/>
    <w:multiLevelType w:val="hybridMultilevel"/>
    <w:tmpl w:val="6F4C3D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0C3D14"/>
    <w:multiLevelType w:val="hybridMultilevel"/>
    <w:tmpl w:val="E97E28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9F449F"/>
    <w:multiLevelType w:val="hybridMultilevel"/>
    <w:tmpl w:val="84148D6C"/>
    <w:lvl w:ilvl="0" w:tplc="530EA7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FD1195"/>
    <w:multiLevelType w:val="hybridMultilevel"/>
    <w:tmpl w:val="5C1C3414"/>
    <w:lvl w:ilvl="0" w:tplc="FA7E4252">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7930268"/>
    <w:multiLevelType w:val="hybridMultilevel"/>
    <w:tmpl w:val="F46C76BA"/>
    <w:lvl w:ilvl="0" w:tplc="6E6237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6175EC"/>
    <w:multiLevelType w:val="hybridMultilevel"/>
    <w:tmpl w:val="2DBC1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B14D00"/>
    <w:multiLevelType w:val="multilevel"/>
    <w:tmpl w:val="8A16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67513089">
    <w:abstractNumId w:val="0"/>
  </w:num>
  <w:num w:numId="2" w16cid:durableId="496308076">
    <w:abstractNumId w:val="12"/>
  </w:num>
  <w:num w:numId="3" w16cid:durableId="502361986">
    <w:abstractNumId w:val="9"/>
  </w:num>
  <w:num w:numId="4" w16cid:durableId="803424202">
    <w:abstractNumId w:val="6"/>
  </w:num>
  <w:num w:numId="5" w16cid:durableId="671568691">
    <w:abstractNumId w:val="15"/>
  </w:num>
  <w:num w:numId="6" w16cid:durableId="933132216">
    <w:abstractNumId w:val="25"/>
  </w:num>
  <w:num w:numId="7" w16cid:durableId="363942464">
    <w:abstractNumId w:val="17"/>
  </w:num>
  <w:num w:numId="8" w16cid:durableId="1760061594">
    <w:abstractNumId w:val="16"/>
  </w:num>
  <w:num w:numId="9" w16cid:durableId="978414986">
    <w:abstractNumId w:val="13"/>
  </w:num>
  <w:num w:numId="10" w16cid:durableId="798650590">
    <w:abstractNumId w:val="10"/>
  </w:num>
  <w:num w:numId="11" w16cid:durableId="1758818427">
    <w:abstractNumId w:val="1"/>
  </w:num>
  <w:num w:numId="12" w16cid:durableId="316761928">
    <w:abstractNumId w:val="4"/>
  </w:num>
  <w:num w:numId="13" w16cid:durableId="1742865296">
    <w:abstractNumId w:val="18"/>
  </w:num>
  <w:num w:numId="14" w16cid:durableId="1686250878">
    <w:abstractNumId w:val="7"/>
  </w:num>
  <w:num w:numId="15" w16cid:durableId="632104572">
    <w:abstractNumId w:val="19"/>
  </w:num>
  <w:num w:numId="16" w16cid:durableId="1961254655">
    <w:abstractNumId w:val="20"/>
  </w:num>
  <w:num w:numId="17" w16cid:durableId="1910967329">
    <w:abstractNumId w:val="5"/>
  </w:num>
  <w:num w:numId="18" w16cid:durableId="324551915">
    <w:abstractNumId w:val="14"/>
  </w:num>
  <w:num w:numId="19" w16cid:durableId="1503933492">
    <w:abstractNumId w:val="11"/>
  </w:num>
  <w:num w:numId="20" w16cid:durableId="62990383">
    <w:abstractNumId w:val="22"/>
  </w:num>
  <w:num w:numId="21" w16cid:durableId="1338656782">
    <w:abstractNumId w:val="8"/>
  </w:num>
  <w:num w:numId="22" w16cid:durableId="1700087700">
    <w:abstractNumId w:val="3"/>
  </w:num>
  <w:num w:numId="23" w16cid:durableId="1380938575">
    <w:abstractNumId w:val="24"/>
  </w:num>
  <w:num w:numId="24" w16cid:durableId="1682849438">
    <w:abstractNumId w:val="2"/>
  </w:num>
  <w:num w:numId="25" w16cid:durableId="1755399227">
    <w:abstractNumId w:val="23"/>
  </w:num>
  <w:num w:numId="26" w16cid:durableId="1822624264">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olly Fox">
    <w15:presenceInfo w15:providerId="AD" w15:userId="S::polly.fox@cwplus.org.uk::f76bc1d1-6258-4744-b053-eda674179e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D5"/>
    <w:rsid w:val="00000E48"/>
    <w:rsid w:val="00016C70"/>
    <w:rsid w:val="0002377D"/>
    <w:rsid w:val="00027C74"/>
    <w:rsid w:val="000401BE"/>
    <w:rsid w:val="000431D9"/>
    <w:rsid w:val="00044540"/>
    <w:rsid w:val="0005666C"/>
    <w:rsid w:val="00056A46"/>
    <w:rsid w:val="00064C3D"/>
    <w:rsid w:val="00067E91"/>
    <w:rsid w:val="00085C2D"/>
    <w:rsid w:val="00087341"/>
    <w:rsid w:val="000A1032"/>
    <w:rsid w:val="000A4F52"/>
    <w:rsid w:val="000B46BA"/>
    <w:rsid w:val="000C6E30"/>
    <w:rsid w:val="000F25C5"/>
    <w:rsid w:val="00115C2A"/>
    <w:rsid w:val="00115E16"/>
    <w:rsid w:val="001173B2"/>
    <w:rsid w:val="00117CE8"/>
    <w:rsid w:val="00122BD5"/>
    <w:rsid w:val="00123E68"/>
    <w:rsid w:val="00124CC1"/>
    <w:rsid w:val="00131ECB"/>
    <w:rsid w:val="00137D6A"/>
    <w:rsid w:val="001472EA"/>
    <w:rsid w:val="00151607"/>
    <w:rsid w:val="0015720A"/>
    <w:rsid w:val="00161518"/>
    <w:rsid w:val="00165ED8"/>
    <w:rsid w:val="001761A8"/>
    <w:rsid w:val="001765DE"/>
    <w:rsid w:val="00184FDB"/>
    <w:rsid w:val="001905E9"/>
    <w:rsid w:val="00192CB4"/>
    <w:rsid w:val="001936FE"/>
    <w:rsid w:val="001B1188"/>
    <w:rsid w:val="001B4398"/>
    <w:rsid w:val="001B7BD9"/>
    <w:rsid w:val="001D1E07"/>
    <w:rsid w:val="001D4CB9"/>
    <w:rsid w:val="001E2FE5"/>
    <w:rsid w:val="001E6BAB"/>
    <w:rsid w:val="001F695E"/>
    <w:rsid w:val="002259AA"/>
    <w:rsid w:val="00230717"/>
    <w:rsid w:val="00231783"/>
    <w:rsid w:val="0023486E"/>
    <w:rsid w:val="002356C0"/>
    <w:rsid w:val="002449CA"/>
    <w:rsid w:val="00244EA0"/>
    <w:rsid w:val="002522CC"/>
    <w:rsid w:val="002526CA"/>
    <w:rsid w:val="00262871"/>
    <w:rsid w:val="00264890"/>
    <w:rsid w:val="00272618"/>
    <w:rsid w:val="00273CD3"/>
    <w:rsid w:val="00286734"/>
    <w:rsid w:val="00296278"/>
    <w:rsid w:val="00297D44"/>
    <w:rsid w:val="002A76B1"/>
    <w:rsid w:val="002B1956"/>
    <w:rsid w:val="002B364A"/>
    <w:rsid w:val="002B6D08"/>
    <w:rsid w:val="002C05C6"/>
    <w:rsid w:val="002C2200"/>
    <w:rsid w:val="002C2D0E"/>
    <w:rsid w:val="002C7C87"/>
    <w:rsid w:val="002D29A6"/>
    <w:rsid w:val="002F4B91"/>
    <w:rsid w:val="002F5FEE"/>
    <w:rsid w:val="002F6684"/>
    <w:rsid w:val="00300B20"/>
    <w:rsid w:val="00311CAC"/>
    <w:rsid w:val="0031509F"/>
    <w:rsid w:val="00320590"/>
    <w:rsid w:val="0032550F"/>
    <w:rsid w:val="00327D4D"/>
    <w:rsid w:val="00331415"/>
    <w:rsid w:val="00331ECC"/>
    <w:rsid w:val="003359BD"/>
    <w:rsid w:val="00344345"/>
    <w:rsid w:val="00361773"/>
    <w:rsid w:val="00375437"/>
    <w:rsid w:val="00381929"/>
    <w:rsid w:val="00381FF2"/>
    <w:rsid w:val="00386682"/>
    <w:rsid w:val="003877C6"/>
    <w:rsid w:val="00391723"/>
    <w:rsid w:val="00391D8F"/>
    <w:rsid w:val="00392A95"/>
    <w:rsid w:val="00392FA2"/>
    <w:rsid w:val="00395CE6"/>
    <w:rsid w:val="00396146"/>
    <w:rsid w:val="003A5772"/>
    <w:rsid w:val="003C35DC"/>
    <w:rsid w:val="003D08F2"/>
    <w:rsid w:val="003D4BB5"/>
    <w:rsid w:val="003D5F88"/>
    <w:rsid w:val="003E7B60"/>
    <w:rsid w:val="003F3F3B"/>
    <w:rsid w:val="003F67E0"/>
    <w:rsid w:val="0040174C"/>
    <w:rsid w:val="00403F12"/>
    <w:rsid w:val="004271B7"/>
    <w:rsid w:val="004364FB"/>
    <w:rsid w:val="0045589D"/>
    <w:rsid w:val="00456DB2"/>
    <w:rsid w:val="00466A7D"/>
    <w:rsid w:val="00467481"/>
    <w:rsid w:val="004819E8"/>
    <w:rsid w:val="00490964"/>
    <w:rsid w:val="00495986"/>
    <w:rsid w:val="004A0269"/>
    <w:rsid w:val="004A3E33"/>
    <w:rsid w:val="004B12FC"/>
    <w:rsid w:val="004B6519"/>
    <w:rsid w:val="004D3DA7"/>
    <w:rsid w:val="004E2377"/>
    <w:rsid w:val="004E2AA4"/>
    <w:rsid w:val="004E7581"/>
    <w:rsid w:val="004F1D49"/>
    <w:rsid w:val="004F227A"/>
    <w:rsid w:val="004F3C53"/>
    <w:rsid w:val="0050168F"/>
    <w:rsid w:val="00501731"/>
    <w:rsid w:val="005103AF"/>
    <w:rsid w:val="00515449"/>
    <w:rsid w:val="005259B7"/>
    <w:rsid w:val="00527A50"/>
    <w:rsid w:val="00530DCD"/>
    <w:rsid w:val="00534D23"/>
    <w:rsid w:val="005418A4"/>
    <w:rsid w:val="00547A27"/>
    <w:rsid w:val="0055690D"/>
    <w:rsid w:val="00572C30"/>
    <w:rsid w:val="00584E11"/>
    <w:rsid w:val="00594577"/>
    <w:rsid w:val="00596E54"/>
    <w:rsid w:val="005978F6"/>
    <w:rsid w:val="005A1E7A"/>
    <w:rsid w:val="005B2AF4"/>
    <w:rsid w:val="005B5D78"/>
    <w:rsid w:val="005C16FC"/>
    <w:rsid w:val="005C54A3"/>
    <w:rsid w:val="005C7846"/>
    <w:rsid w:val="005D3D87"/>
    <w:rsid w:val="005E1029"/>
    <w:rsid w:val="005E556C"/>
    <w:rsid w:val="005E6E7E"/>
    <w:rsid w:val="005F1812"/>
    <w:rsid w:val="005F3F47"/>
    <w:rsid w:val="006002A6"/>
    <w:rsid w:val="006053DC"/>
    <w:rsid w:val="00617955"/>
    <w:rsid w:val="006203BD"/>
    <w:rsid w:val="0063296A"/>
    <w:rsid w:val="0063504E"/>
    <w:rsid w:val="00670A4B"/>
    <w:rsid w:val="00680B78"/>
    <w:rsid w:val="006812E0"/>
    <w:rsid w:val="006829F7"/>
    <w:rsid w:val="00692361"/>
    <w:rsid w:val="006C1160"/>
    <w:rsid w:val="006C39F6"/>
    <w:rsid w:val="006C4945"/>
    <w:rsid w:val="006D7E69"/>
    <w:rsid w:val="006E0AD8"/>
    <w:rsid w:val="006E43BE"/>
    <w:rsid w:val="007049DC"/>
    <w:rsid w:val="00735D78"/>
    <w:rsid w:val="0073749B"/>
    <w:rsid w:val="00740BC8"/>
    <w:rsid w:val="00741992"/>
    <w:rsid w:val="00741A25"/>
    <w:rsid w:val="007552DA"/>
    <w:rsid w:val="00757710"/>
    <w:rsid w:val="007627FD"/>
    <w:rsid w:val="00774E03"/>
    <w:rsid w:val="00782812"/>
    <w:rsid w:val="00784F77"/>
    <w:rsid w:val="007A0C51"/>
    <w:rsid w:val="007A2B87"/>
    <w:rsid w:val="007B2DAA"/>
    <w:rsid w:val="007C10A3"/>
    <w:rsid w:val="007C3C2F"/>
    <w:rsid w:val="007C59E8"/>
    <w:rsid w:val="007D2C93"/>
    <w:rsid w:val="007E44E0"/>
    <w:rsid w:val="007F6CB7"/>
    <w:rsid w:val="00805050"/>
    <w:rsid w:val="00805993"/>
    <w:rsid w:val="00820691"/>
    <w:rsid w:val="008276E2"/>
    <w:rsid w:val="00831F0D"/>
    <w:rsid w:val="00832E98"/>
    <w:rsid w:val="00832F71"/>
    <w:rsid w:val="00836AD9"/>
    <w:rsid w:val="00836F1E"/>
    <w:rsid w:val="00843940"/>
    <w:rsid w:val="0085367A"/>
    <w:rsid w:val="008626E3"/>
    <w:rsid w:val="00862984"/>
    <w:rsid w:val="008803E5"/>
    <w:rsid w:val="0089530D"/>
    <w:rsid w:val="008A275C"/>
    <w:rsid w:val="008A63CD"/>
    <w:rsid w:val="008A6AF2"/>
    <w:rsid w:val="008B311E"/>
    <w:rsid w:val="008B4D4C"/>
    <w:rsid w:val="008C4ECB"/>
    <w:rsid w:val="008C5DC3"/>
    <w:rsid w:val="008D1925"/>
    <w:rsid w:val="0091429A"/>
    <w:rsid w:val="0092004A"/>
    <w:rsid w:val="0092370D"/>
    <w:rsid w:val="00927D25"/>
    <w:rsid w:val="009321C8"/>
    <w:rsid w:val="0093549C"/>
    <w:rsid w:val="009370FF"/>
    <w:rsid w:val="00945FD1"/>
    <w:rsid w:val="00946F40"/>
    <w:rsid w:val="00952419"/>
    <w:rsid w:val="00964098"/>
    <w:rsid w:val="00967840"/>
    <w:rsid w:val="00970822"/>
    <w:rsid w:val="00970CD9"/>
    <w:rsid w:val="00980F39"/>
    <w:rsid w:val="00982549"/>
    <w:rsid w:val="00985A55"/>
    <w:rsid w:val="00996F29"/>
    <w:rsid w:val="00997549"/>
    <w:rsid w:val="009A1AE8"/>
    <w:rsid w:val="009A3695"/>
    <w:rsid w:val="009A3F39"/>
    <w:rsid w:val="009B16EF"/>
    <w:rsid w:val="009C66E9"/>
    <w:rsid w:val="009D03BC"/>
    <w:rsid w:val="009E5025"/>
    <w:rsid w:val="009E713F"/>
    <w:rsid w:val="00A070DB"/>
    <w:rsid w:val="00A13F1A"/>
    <w:rsid w:val="00A160D5"/>
    <w:rsid w:val="00A316A5"/>
    <w:rsid w:val="00A323D0"/>
    <w:rsid w:val="00A502BF"/>
    <w:rsid w:val="00A52EB5"/>
    <w:rsid w:val="00A70FDB"/>
    <w:rsid w:val="00A72A63"/>
    <w:rsid w:val="00A773A0"/>
    <w:rsid w:val="00A83054"/>
    <w:rsid w:val="00A91903"/>
    <w:rsid w:val="00A963CB"/>
    <w:rsid w:val="00AA43E5"/>
    <w:rsid w:val="00AC01CD"/>
    <w:rsid w:val="00AD03A7"/>
    <w:rsid w:val="00AD65ED"/>
    <w:rsid w:val="00AD6E9C"/>
    <w:rsid w:val="00AE0221"/>
    <w:rsid w:val="00AE23A0"/>
    <w:rsid w:val="00AF5BBF"/>
    <w:rsid w:val="00B04091"/>
    <w:rsid w:val="00B047AA"/>
    <w:rsid w:val="00B12771"/>
    <w:rsid w:val="00B14652"/>
    <w:rsid w:val="00B30AF4"/>
    <w:rsid w:val="00B36EEA"/>
    <w:rsid w:val="00B55C86"/>
    <w:rsid w:val="00B5742D"/>
    <w:rsid w:val="00B7290D"/>
    <w:rsid w:val="00B819BA"/>
    <w:rsid w:val="00B862A6"/>
    <w:rsid w:val="00B874AF"/>
    <w:rsid w:val="00B94001"/>
    <w:rsid w:val="00BA1EE9"/>
    <w:rsid w:val="00BA338D"/>
    <w:rsid w:val="00BA3D67"/>
    <w:rsid w:val="00BA75A4"/>
    <w:rsid w:val="00BB2167"/>
    <w:rsid w:val="00BB4BC8"/>
    <w:rsid w:val="00BC1E89"/>
    <w:rsid w:val="00BC2A45"/>
    <w:rsid w:val="00BC6A08"/>
    <w:rsid w:val="00BD22D3"/>
    <w:rsid w:val="00BD5820"/>
    <w:rsid w:val="00BE6778"/>
    <w:rsid w:val="00BF5223"/>
    <w:rsid w:val="00C06AFB"/>
    <w:rsid w:val="00C16EFF"/>
    <w:rsid w:val="00C47D2B"/>
    <w:rsid w:val="00C61D04"/>
    <w:rsid w:val="00C62896"/>
    <w:rsid w:val="00C629A3"/>
    <w:rsid w:val="00C80863"/>
    <w:rsid w:val="00C86A1A"/>
    <w:rsid w:val="00C96857"/>
    <w:rsid w:val="00CA74DF"/>
    <w:rsid w:val="00CB16F0"/>
    <w:rsid w:val="00CB2CC1"/>
    <w:rsid w:val="00CC65B5"/>
    <w:rsid w:val="00CD595F"/>
    <w:rsid w:val="00CE6001"/>
    <w:rsid w:val="00CF33A0"/>
    <w:rsid w:val="00CF3ED9"/>
    <w:rsid w:val="00CF661B"/>
    <w:rsid w:val="00D06468"/>
    <w:rsid w:val="00D1293B"/>
    <w:rsid w:val="00D208A1"/>
    <w:rsid w:val="00D20CB4"/>
    <w:rsid w:val="00D26EE8"/>
    <w:rsid w:val="00D304A9"/>
    <w:rsid w:val="00D42977"/>
    <w:rsid w:val="00D440D5"/>
    <w:rsid w:val="00D45F38"/>
    <w:rsid w:val="00D51FC7"/>
    <w:rsid w:val="00D543F0"/>
    <w:rsid w:val="00D57E7C"/>
    <w:rsid w:val="00D57F72"/>
    <w:rsid w:val="00D8249D"/>
    <w:rsid w:val="00D85711"/>
    <w:rsid w:val="00D85D27"/>
    <w:rsid w:val="00D915E9"/>
    <w:rsid w:val="00D94339"/>
    <w:rsid w:val="00D9764E"/>
    <w:rsid w:val="00DA1B17"/>
    <w:rsid w:val="00DA1C4C"/>
    <w:rsid w:val="00DA23A6"/>
    <w:rsid w:val="00DB11F3"/>
    <w:rsid w:val="00DB21E8"/>
    <w:rsid w:val="00DB5230"/>
    <w:rsid w:val="00DB614F"/>
    <w:rsid w:val="00DC78ED"/>
    <w:rsid w:val="00DC7F9D"/>
    <w:rsid w:val="00DD7C97"/>
    <w:rsid w:val="00DE414D"/>
    <w:rsid w:val="00DF248F"/>
    <w:rsid w:val="00DF33BB"/>
    <w:rsid w:val="00E05579"/>
    <w:rsid w:val="00E1478D"/>
    <w:rsid w:val="00E21A68"/>
    <w:rsid w:val="00E2386F"/>
    <w:rsid w:val="00E266EE"/>
    <w:rsid w:val="00E5061B"/>
    <w:rsid w:val="00E55003"/>
    <w:rsid w:val="00E56628"/>
    <w:rsid w:val="00E616EE"/>
    <w:rsid w:val="00E64C30"/>
    <w:rsid w:val="00E717D7"/>
    <w:rsid w:val="00E91130"/>
    <w:rsid w:val="00E921FD"/>
    <w:rsid w:val="00EA7069"/>
    <w:rsid w:val="00EB3E88"/>
    <w:rsid w:val="00EB5657"/>
    <w:rsid w:val="00EB6D0E"/>
    <w:rsid w:val="00EB7A4D"/>
    <w:rsid w:val="00EC7F3A"/>
    <w:rsid w:val="00ED60B9"/>
    <w:rsid w:val="00EE0796"/>
    <w:rsid w:val="00EE17EF"/>
    <w:rsid w:val="00EE72F5"/>
    <w:rsid w:val="00EF3B82"/>
    <w:rsid w:val="00F0195E"/>
    <w:rsid w:val="00F025AA"/>
    <w:rsid w:val="00F06824"/>
    <w:rsid w:val="00F11D96"/>
    <w:rsid w:val="00F21003"/>
    <w:rsid w:val="00F24538"/>
    <w:rsid w:val="00F34D5A"/>
    <w:rsid w:val="00F44188"/>
    <w:rsid w:val="00F461A1"/>
    <w:rsid w:val="00F65680"/>
    <w:rsid w:val="00F66DDE"/>
    <w:rsid w:val="00F66F0D"/>
    <w:rsid w:val="00F72306"/>
    <w:rsid w:val="00F75C86"/>
    <w:rsid w:val="00F800D9"/>
    <w:rsid w:val="00FA3CE2"/>
    <w:rsid w:val="00FB269C"/>
    <w:rsid w:val="00FC5583"/>
    <w:rsid w:val="00FC58C2"/>
    <w:rsid w:val="00FE0393"/>
    <w:rsid w:val="00FE4A3B"/>
    <w:rsid w:val="02BAEA63"/>
    <w:rsid w:val="17149245"/>
    <w:rsid w:val="1D528B09"/>
    <w:rsid w:val="1EEE5B6A"/>
    <w:rsid w:val="208A2BCB"/>
    <w:rsid w:val="21E8287A"/>
    <w:rsid w:val="227E0233"/>
    <w:rsid w:val="2796A532"/>
    <w:rsid w:val="2A9866F5"/>
    <w:rsid w:val="2B792506"/>
    <w:rsid w:val="2F9E28E4"/>
    <w:rsid w:val="399CFE9B"/>
    <w:rsid w:val="48083CFF"/>
    <w:rsid w:val="4A24BA25"/>
    <w:rsid w:val="5558E749"/>
    <w:rsid w:val="55B97776"/>
    <w:rsid w:val="6AE20DFF"/>
    <w:rsid w:val="7551AF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2E7AA2"/>
  <w14:defaultImageDpi w14:val="300"/>
  <w15:docId w15:val="{EC38DB95-4E87-4C72-89C7-4E104E61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ajorHAnsi" w:eastAsiaTheme="minorEastAsia" w:hAnsiTheme="maj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684"/>
    <w:pPr>
      <w:spacing w:line="259" w:lineRule="auto"/>
    </w:pPr>
    <w:rPr>
      <w:rFonts w:ascii="Calibri" w:eastAsiaTheme="minorHAnsi" w:hAnsi="Calibri"/>
      <w:sz w:val="22"/>
      <w:szCs w:val="22"/>
      <w:lang w:val="en-GB"/>
    </w:rPr>
  </w:style>
  <w:style w:type="paragraph" w:styleId="Heading1">
    <w:name w:val="heading 1"/>
    <w:basedOn w:val="Normal"/>
    <w:next w:val="Normal"/>
    <w:link w:val="Heading1Char"/>
    <w:uiPriority w:val="9"/>
    <w:qFormat/>
    <w:rsid w:val="004F1D49"/>
    <w:pPr>
      <w:keepNext/>
      <w:spacing w:before="240" w:after="60" w:line="276" w:lineRule="auto"/>
      <w:outlineLvl w:val="0"/>
    </w:pPr>
    <w:rPr>
      <w:rFonts w:eastAsia="Times New Roman" w:cs="Times New Roman"/>
      <w:bCs/>
      <w:kern w:val="32"/>
      <w:sz w:val="48"/>
      <w:szCs w:val="32"/>
      <w:lang w:val="x-none"/>
    </w:rPr>
  </w:style>
  <w:style w:type="paragraph" w:styleId="Heading3">
    <w:name w:val="heading 3"/>
    <w:basedOn w:val="Normal"/>
    <w:next w:val="Normal"/>
    <w:link w:val="Heading3Char"/>
    <w:uiPriority w:val="9"/>
    <w:semiHidden/>
    <w:unhideWhenUsed/>
    <w:qFormat/>
    <w:rsid w:val="009D03B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6824"/>
    <w:pPr>
      <w:tabs>
        <w:tab w:val="center" w:pos="4320"/>
        <w:tab w:val="right" w:pos="8640"/>
      </w:tabs>
    </w:pPr>
  </w:style>
  <w:style w:type="character" w:customStyle="1" w:styleId="HeaderChar">
    <w:name w:val="Header Char"/>
    <w:basedOn w:val="DefaultParagraphFont"/>
    <w:link w:val="Header"/>
    <w:uiPriority w:val="99"/>
    <w:rsid w:val="00F06824"/>
  </w:style>
  <w:style w:type="paragraph" w:styleId="Footer">
    <w:name w:val="footer"/>
    <w:basedOn w:val="Normal"/>
    <w:link w:val="FooterChar"/>
    <w:uiPriority w:val="99"/>
    <w:unhideWhenUsed/>
    <w:rsid w:val="00F06824"/>
    <w:pPr>
      <w:tabs>
        <w:tab w:val="center" w:pos="4320"/>
        <w:tab w:val="right" w:pos="8640"/>
      </w:tabs>
    </w:pPr>
  </w:style>
  <w:style w:type="character" w:customStyle="1" w:styleId="FooterChar">
    <w:name w:val="Footer Char"/>
    <w:basedOn w:val="DefaultParagraphFont"/>
    <w:link w:val="Footer"/>
    <w:uiPriority w:val="99"/>
    <w:rsid w:val="00F06824"/>
  </w:style>
  <w:style w:type="paragraph" w:styleId="BalloonText">
    <w:name w:val="Balloon Text"/>
    <w:basedOn w:val="Normal"/>
    <w:link w:val="BalloonTextChar"/>
    <w:uiPriority w:val="99"/>
    <w:semiHidden/>
    <w:unhideWhenUsed/>
    <w:rsid w:val="00F0682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6824"/>
    <w:rPr>
      <w:rFonts w:ascii="Lucida Grande" w:hAnsi="Lucida Grande" w:cs="Lucida Grande"/>
      <w:sz w:val="18"/>
      <w:szCs w:val="18"/>
    </w:rPr>
  </w:style>
  <w:style w:type="character" w:styleId="Hyperlink">
    <w:name w:val="Hyperlink"/>
    <w:basedOn w:val="DefaultParagraphFont"/>
    <w:uiPriority w:val="99"/>
    <w:unhideWhenUsed/>
    <w:rsid w:val="000A1032"/>
    <w:rPr>
      <w:color w:val="0000FF" w:themeColor="hyperlink"/>
      <w:u w:val="single"/>
    </w:rPr>
  </w:style>
  <w:style w:type="paragraph" w:styleId="NormalWeb">
    <w:name w:val="Normal (Web)"/>
    <w:basedOn w:val="Normal"/>
    <w:uiPriority w:val="99"/>
    <w:semiHidden/>
    <w:unhideWhenUsed/>
    <w:rsid w:val="00757710"/>
    <w:pPr>
      <w:spacing w:before="100" w:beforeAutospacing="1" w:after="100" w:afterAutospacing="1"/>
    </w:pPr>
    <w:rPr>
      <w:rFonts w:ascii="Times New Roman" w:hAnsi="Times New Roman" w:cs="Times New Roman"/>
      <w:lang w:val="en-US"/>
    </w:rPr>
  </w:style>
  <w:style w:type="paragraph" w:styleId="ListParagraph">
    <w:name w:val="List Paragraph"/>
    <w:basedOn w:val="Normal"/>
    <w:uiPriority w:val="34"/>
    <w:qFormat/>
    <w:rsid w:val="007D2C93"/>
    <w:pPr>
      <w:ind w:left="720"/>
      <w:contextualSpacing/>
    </w:pPr>
  </w:style>
  <w:style w:type="character" w:customStyle="1" w:styleId="Heading1Char">
    <w:name w:val="Heading 1 Char"/>
    <w:basedOn w:val="DefaultParagraphFont"/>
    <w:link w:val="Heading1"/>
    <w:uiPriority w:val="9"/>
    <w:rsid w:val="004F1D49"/>
    <w:rPr>
      <w:rFonts w:ascii="Calibri" w:eastAsia="Times New Roman" w:hAnsi="Calibri" w:cs="Times New Roman"/>
      <w:bCs/>
      <w:kern w:val="32"/>
      <w:sz w:val="48"/>
      <w:szCs w:val="32"/>
      <w:lang w:val="x-none"/>
    </w:rPr>
  </w:style>
  <w:style w:type="table" w:styleId="TableGrid">
    <w:name w:val="Table Grid"/>
    <w:basedOn w:val="TableNormal"/>
    <w:uiPriority w:val="59"/>
    <w:rsid w:val="00D915E9"/>
    <w:rPr>
      <w:rFonts w:asciiTheme="minorHAnsi" w:eastAsiaTheme="minorHAnsi" w:hAnsi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D5820"/>
    <w:rPr>
      <w:sz w:val="16"/>
      <w:szCs w:val="16"/>
    </w:rPr>
  </w:style>
  <w:style w:type="paragraph" w:styleId="CommentText">
    <w:name w:val="annotation text"/>
    <w:basedOn w:val="Normal"/>
    <w:link w:val="CommentTextChar"/>
    <w:uiPriority w:val="99"/>
    <w:unhideWhenUsed/>
    <w:rsid w:val="00BD5820"/>
    <w:pPr>
      <w:spacing w:line="240" w:lineRule="auto"/>
    </w:pPr>
    <w:rPr>
      <w:sz w:val="20"/>
      <w:szCs w:val="20"/>
    </w:rPr>
  </w:style>
  <w:style w:type="character" w:customStyle="1" w:styleId="CommentTextChar">
    <w:name w:val="Comment Text Char"/>
    <w:basedOn w:val="DefaultParagraphFont"/>
    <w:link w:val="CommentText"/>
    <w:uiPriority w:val="99"/>
    <w:rsid w:val="00BD5820"/>
    <w:rPr>
      <w:rFonts w:asciiTheme="minorHAnsi" w:eastAsiaTheme="minorHAnsi" w:hAnsiTheme="minorHAnsi"/>
      <w:sz w:val="20"/>
      <w:szCs w:val="20"/>
      <w:lang w:val="en-GB"/>
    </w:rPr>
  </w:style>
  <w:style w:type="paragraph" w:styleId="CommentSubject">
    <w:name w:val="annotation subject"/>
    <w:basedOn w:val="CommentText"/>
    <w:next w:val="CommentText"/>
    <w:link w:val="CommentSubjectChar"/>
    <w:uiPriority w:val="99"/>
    <w:semiHidden/>
    <w:unhideWhenUsed/>
    <w:rsid w:val="00BD5820"/>
    <w:rPr>
      <w:b/>
      <w:bCs/>
    </w:rPr>
  </w:style>
  <w:style w:type="character" w:customStyle="1" w:styleId="CommentSubjectChar">
    <w:name w:val="Comment Subject Char"/>
    <w:basedOn w:val="CommentTextChar"/>
    <w:link w:val="CommentSubject"/>
    <w:uiPriority w:val="99"/>
    <w:semiHidden/>
    <w:rsid w:val="00BD5820"/>
    <w:rPr>
      <w:rFonts w:asciiTheme="minorHAnsi" w:eastAsiaTheme="minorHAnsi" w:hAnsiTheme="minorHAnsi"/>
      <w:b/>
      <w:bCs/>
      <w:sz w:val="20"/>
      <w:szCs w:val="20"/>
      <w:lang w:val="en-GB"/>
    </w:rPr>
  </w:style>
  <w:style w:type="character" w:customStyle="1" w:styleId="UnresolvedMention1">
    <w:name w:val="Unresolved Mention1"/>
    <w:basedOn w:val="DefaultParagraphFont"/>
    <w:uiPriority w:val="99"/>
    <w:rsid w:val="00B30AF4"/>
    <w:rPr>
      <w:color w:val="808080"/>
      <w:shd w:val="clear" w:color="auto" w:fill="E6E6E6"/>
    </w:rPr>
  </w:style>
  <w:style w:type="table" w:customStyle="1" w:styleId="TableGrid1">
    <w:name w:val="Table Grid1"/>
    <w:basedOn w:val="TableNormal"/>
    <w:next w:val="TableGrid"/>
    <w:uiPriority w:val="59"/>
    <w:rsid w:val="00527A50"/>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17955"/>
    <w:rPr>
      <w:color w:val="605E5C"/>
      <w:shd w:val="clear" w:color="auto" w:fill="E1DFDD"/>
    </w:rPr>
  </w:style>
  <w:style w:type="paragraph" w:styleId="Revision">
    <w:name w:val="Revision"/>
    <w:hidden/>
    <w:uiPriority w:val="99"/>
    <w:semiHidden/>
    <w:rsid w:val="00EE72F5"/>
    <w:rPr>
      <w:rFonts w:asciiTheme="minorHAnsi" w:eastAsiaTheme="minorHAnsi" w:hAnsiTheme="minorHAnsi"/>
      <w:sz w:val="22"/>
      <w:szCs w:val="22"/>
      <w:lang w:val="en-GB"/>
    </w:rPr>
  </w:style>
  <w:style w:type="character" w:styleId="UnresolvedMention">
    <w:name w:val="Unresolved Mention"/>
    <w:basedOn w:val="DefaultParagraphFont"/>
    <w:uiPriority w:val="99"/>
    <w:semiHidden/>
    <w:unhideWhenUsed/>
    <w:rsid w:val="007C59E8"/>
    <w:rPr>
      <w:color w:val="605E5C"/>
      <w:shd w:val="clear" w:color="auto" w:fill="E1DFDD"/>
    </w:rPr>
  </w:style>
  <w:style w:type="character" w:customStyle="1" w:styleId="Heading3Char">
    <w:name w:val="Heading 3 Char"/>
    <w:basedOn w:val="DefaultParagraphFont"/>
    <w:link w:val="Heading3"/>
    <w:uiPriority w:val="9"/>
    <w:semiHidden/>
    <w:rsid w:val="009D03BC"/>
    <w:rPr>
      <w:rFonts w:eastAsiaTheme="majorEastAsia" w:cstheme="majorBidi"/>
      <w:color w:val="243F60" w:themeColor="accent1" w:themeShade="7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605545">
      <w:bodyDiv w:val="1"/>
      <w:marLeft w:val="0"/>
      <w:marRight w:val="0"/>
      <w:marTop w:val="0"/>
      <w:marBottom w:val="0"/>
      <w:divBdr>
        <w:top w:val="none" w:sz="0" w:space="0" w:color="auto"/>
        <w:left w:val="none" w:sz="0" w:space="0" w:color="auto"/>
        <w:bottom w:val="none" w:sz="0" w:space="0" w:color="auto"/>
        <w:right w:val="none" w:sz="0" w:space="0" w:color="auto"/>
      </w:divBdr>
    </w:div>
    <w:div w:id="916868274">
      <w:bodyDiv w:val="1"/>
      <w:marLeft w:val="0"/>
      <w:marRight w:val="0"/>
      <w:marTop w:val="0"/>
      <w:marBottom w:val="0"/>
      <w:divBdr>
        <w:top w:val="none" w:sz="0" w:space="0" w:color="auto"/>
        <w:left w:val="none" w:sz="0" w:space="0" w:color="auto"/>
        <w:bottom w:val="none" w:sz="0" w:space="0" w:color="auto"/>
        <w:right w:val="none" w:sz="0" w:space="0" w:color="auto"/>
      </w:divBdr>
    </w:div>
    <w:div w:id="978874104">
      <w:bodyDiv w:val="1"/>
      <w:marLeft w:val="0"/>
      <w:marRight w:val="0"/>
      <w:marTop w:val="0"/>
      <w:marBottom w:val="0"/>
      <w:divBdr>
        <w:top w:val="none" w:sz="0" w:space="0" w:color="auto"/>
        <w:left w:val="none" w:sz="0" w:space="0" w:color="auto"/>
        <w:bottom w:val="none" w:sz="0" w:space="0" w:color="auto"/>
        <w:right w:val="none" w:sz="0" w:space="0" w:color="auto"/>
      </w:divBdr>
    </w:div>
    <w:div w:id="1735619736">
      <w:bodyDiv w:val="1"/>
      <w:marLeft w:val="0"/>
      <w:marRight w:val="0"/>
      <w:marTop w:val="0"/>
      <w:marBottom w:val="0"/>
      <w:divBdr>
        <w:top w:val="none" w:sz="0" w:space="0" w:color="auto"/>
        <w:left w:val="none" w:sz="0" w:space="0" w:color="auto"/>
        <w:bottom w:val="none" w:sz="0" w:space="0" w:color="auto"/>
        <w:right w:val="none" w:sz="0" w:space="0" w:color="auto"/>
      </w:divBdr>
    </w:div>
    <w:div w:id="1810240068">
      <w:bodyDiv w:val="1"/>
      <w:marLeft w:val="0"/>
      <w:marRight w:val="0"/>
      <w:marTop w:val="0"/>
      <w:marBottom w:val="0"/>
      <w:divBdr>
        <w:top w:val="none" w:sz="0" w:space="0" w:color="auto"/>
        <w:left w:val="none" w:sz="0" w:space="0" w:color="auto"/>
        <w:bottom w:val="none" w:sz="0" w:space="0" w:color="auto"/>
        <w:right w:val="none" w:sz="0" w:space="0" w:color="auto"/>
      </w:divBdr>
      <w:divsChild>
        <w:div w:id="1835105862">
          <w:marLeft w:val="0"/>
          <w:marRight w:val="0"/>
          <w:marTop w:val="0"/>
          <w:marBottom w:val="0"/>
          <w:divBdr>
            <w:top w:val="none" w:sz="0" w:space="0" w:color="auto"/>
            <w:left w:val="none" w:sz="0" w:space="0" w:color="auto"/>
            <w:bottom w:val="none" w:sz="0" w:space="0" w:color="auto"/>
            <w:right w:val="none" w:sz="0" w:space="0" w:color="auto"/>
          </w:divBdr>
          <w:divsChild>
            <w:div w:id="829717539">
              <w:marLeft w:val="0"/>
              <w:marRight w:val="0"/>
              <w:marTop w:val="0"/>
              <w:marBottom w:val="0"/>
              <w:divBdr>
                <w:top w:val="none" w:sz="0" w:space="0" w:color="auto"/>
                <w:left w:val="none" w:sz="0" w:space="0" w:color="auto"/>
                <w:bottom w:val="none" w:sz="0" w:space="0" w:color="auto"/>
                <w:right w:val="none" w:sz="0" w:space="0" w:color="auto"/>
              </w:divBdr>
              <w:divsChild>
                <w:div w:id="82119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carlisle@cwplus.org.uk" TargetMode="External"/><Relationship Id="rId13" Type="http://schemas.openxmlformats.org/officeDocument/2006/relationships/hyperlink" Target="mailto:horizon@cwplus.org.uk" TargetMode="External"/><Relationship Id="rId3" Type="http://schemas.openxmlformats.org/officeDocument/2006/relationships/settings" Target="settings.xml"/><Relationship Id="rId7" Type="http://schemas.openxmlformats.org/officeDocument/2006/relationships/hyperlink" Target="mailto:horizon@cwplus.org.uk"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376951F1-CD75-4C79-9734-65A72B992000}"/>
      </w:docPartPr>
      <w:docPartBody>
        <w:p w:rsidR="006005AB" w:rsidRDefault="006005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005AB"/>
    <w:rsid w:val="00052F34"/>
    <w:rsid w:val="00231783"/>
    <w:rsid w:val="002425BF"/>
    <w:rsid w:val="00327D4D"/>
    <w:rsid w:val="006005AB"/>
    <w:rsid w:val="0061427B"/>
    <w:rsid w:val="006B731F"/>
    <w:rsid w:val="006C0EB1"/>
    <w:rsid w:val="00A502BF"/>
    <w:rsid w:val="00AA38E4"/>
    <w:rsid w:val="00B22AD5"/>
    <w:rsid w:val="00CE6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849</Words>
  <Characters>4840</Characters>
  <Application>Microsoft Office Word</Application>
  <DocSecurity>0</DocSecurity>
  <Lines>40</Lines>
  <Paragraphs>11</Paragraphs>
  <ScaleCrop>false</ScaleCrop>
  <Company>Chelsea and Westminster Health Charity</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Su-Lin Lee</dc:creator>
  <cp:lastModifiedBy>Jack Smith</cp:lastModifiedBy>
  <cp:revision>2</cp:revision>
  <cp:lastPrinted>2016-04-25T10:03:00Z</cp:lastPrinted>
  <dcterms:created xsi:type="dcterms:W3CDTF">2024-08-09T13:27:00Z</dcterms:created>
  <dcterms:modified xsi:type="dcterms:W3CDTF">2024-08-09T13:27:00Z</dcterms:modified>
</cp:coreProperties>
</file>